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5F513" w14:textId="39844C37" w:rsidR="00497B49" w:rsidRDefault="00CC1E09">
      <w:pPr>
        <w:pStyle w:val="a7"/>
        <w:spacing w:before="4"/>
        <w:rPr>
          <w:rFonts w:ascii="Audi Type Extended" w:eastAsia="华康金刚黑" w:hAnsi="Audi Type Extended" w:cs="Audi Type Extended"/>
          <w:b/>
          <w:bCs/>
          <w:w w:val="110"/>
          <w:sz w:val="28"/>
          <w:szCs w:val="28"/>
          <w:lang w:eastAsia="zh-CN"/>
        </w:rPr>
      </w:pPr>
      <w:r w:rsidRPr="00AC3993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全新奥迪</w:t>
      </w:r>
      <w:r w:rsidRPr="00AC3993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Q6 e-</w:t>
      </w:r>
      <w:proofErr w:type="spellStart"/>
      <w:r w:rsidRPr="00AC3993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tron</w:t>
      </w:r>
      <w:proofErr w:type="spellEnd"/>
      <w:r w:rsidR="000566CD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全球首秀</w:t>
      </w:r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：诠释</w:t>
      </w:r>
      <w:r w:rsidR="00AC3993" w:rsidRPr="00AC3993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“突破科技</w:t>
      </w:r>
      <w:r w:rsidR="001E357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 xml:space="preserve"> </w:t>
      </w:r>
      <w:r w:rsidR="00AC3993" w:rsidRPr="00AC3993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eastAsia="zh-CN"/>
        </w:rPr>
        <w:t>启迪未来”</w:t>
      </w:r>
    </w:p>
    <w:p w14:paraId="3D6E4BC7" w14:textId="77777777" w:rsidR="00AC3993" w:rsidRPr="00497B49" w:rsidRDefault="00AC3993">
      <w:pPr>
        <w:pStyle w:val="a7"/>
        <w:spacing w:before="4"/>
        <w:rPr>
          <w:rFonts w:ascii="Audi Type" w:eastAsia="华康金刚黑" w:hAnsi="Audi Type" w:cs="Audi Type"/>
          <w:b/>
          <w:sz w:val="22"/>
          <w:szCs w:val="22"/>
          <w:lang w:eastAsia="zh-CN"/>
        </w:rPr>
      </w:pPr>
    </w:p>
    <w:p w14:paraId="711DE599" w14:textId="4F4E9841" w:rsidR="00AC3993" w:rsidRPr="00AC3993" w:rsidRDefault="00AC3993" w:rsidP="00AC3993">
      <w:pPr>
        <w:pStyle w:val="aff"/>
        <w:numPr>
          <w:ilvl w:val="0"/>
          <w:numId w:val="3"/>
        </w:numPr>
        <w:spacing w:line="240" w:lineRule="auto"/>
        <w:ind w:left="386" w:firstLineChars="0" w:hanging="386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全新奥迪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Q6 e-tron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在车辆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性能、续航里程、充电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表现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、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驾驶动态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和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新颖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设计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方面树立全新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标准</w:t>
      </w:r>
    </w:p>
    <w:p w14:paraId="02B25859" w14:textId="2BE64761" w:rsidR="00AC3993" w:rsidRPr="00AC3993" w:rsidRDefault="00AC3993" w:rsidP="00AC3993">
      <w:pPr>
        <w:pStyle w:val="aff"/>
        <w:numPr>
          <w:ilvl w:val="0"/>
          <w:numId w:val="3"/>
        </w:numPr>
        <w:spacing w:line="240" w:lineRule="auto"/>
        <w:ind w:left="386" w:firstLineChars="0" w:hanging="386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奥迪全球</w:t>
      </w:r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CEO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高德诺</w:t>
      </w:r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（</w:t>
      </w:r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Gernot </w:t>
      </w:r>
      <w:proofErr w:type="spellStart"/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Döllner</w:t>
      </w:r>
      <w:proofErr w:type="spellEnd"/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）：“</w:t>
      </w:r>
      <w:bookmarkStart w:id="0" w:name="_Hlk160459803"/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基于全新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P</w:t>
      </w:r>
      <w:r w:rsidR="00CC1E09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PE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平台打造的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奥迪</w:t>
      </w:r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Q6 e-</w:t>
      </w:r>
      <w:proofErr w:type="spellStart"/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7047ED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实现了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高端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电动出行的又一次技术飞跃</w:t>
      </w:r>
      <w:bookmarkEnd w:id="0"/>
      <w:r w:rsidRPr="000273E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”</w:t>
      </w:r>
    </w:p>
    <w:p w14:paraId="773C7746" w14:textId="7D3D51F2" w:rsidR="00293B0F" w:rsidRPr="00004D72" w:rsidRDefault="00AC3993" w:rsidP="00293B0F">
      <w:pPr>
        <w:pStyle w:val="aff"/>
        <w:numPr>
          <w:ilvl w:val="0"/>
          <w:numId w:val="3"/>
        </w:numPr>
        <w:spacing w:line="240" w:lineRule="auto"/>
        <w:ind w:left="386" w:firstLineChars="0" w:hanging="386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新车型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将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eastAsia="zh-CN"/>
        </w:rPr>
        <w:t>奥迪数字化体验提升至新高度</w:t>
      </w:r>
    </w:p>
    <w:p w14:paraId="55F11C52" w14:textId="3EC819E5" w:rsidR="00004D72" w:rsidRPr="00D02555" w:rsidRDefault="00293B0F" w:rsidP="00AC3993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25921E2A" wp14:editId="2DA9AD5E">
            <wp:extent cx="5760720" cy="4320540"/>
            <wp:effectExtent l="0" t="0" r="0" b="3810"/>
            <wp:docPr id="14773144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25BB" w14:textId="027B6683" w:rsidR="00D02555" w:rsidRPr="00D02555" w:rsidRDefault="00D02555" w:rsidP="00D02555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/>
          <w:sz w:val="18"/>
          <w:szCs w:val="18"/>
          <w:lang w:val="en-US" w:eastAsia="zh-CN"/>
        </w:rPr>
      </w:pP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Q6 e-</w:t>
      </w:r>
      <w:proofErr w:type="spellStart"/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tron</w:t>
      </w:r>
      <w:proofErr w:type="spellEnd"/>
    </w:p>
    <w:p w14:paraId="25B49C6B" w14:textId="22A8850E" w:rsidR="00AC3993" w:rsidRDefault="00AC3993" w:rsidP="00AC3993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英戈尔施塔特，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2024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3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月</w:t>
      </w:r>
      <w:r w:rsidR="00234395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19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日——奥迪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Q6 e-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是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奥迪首款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基于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PPE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豪华纯电动平台打造的量产车型，标志着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四环品牌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在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加速</w:t>
      </w:r>
      <w:r w:rsidR="00CC1E09" w:rsidRP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向高端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电动出行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转型</w:t>
      </w:r>
      <w:r w:rsidR="00CC1E0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proofErr w:type="gram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这款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纯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电</w:t>
      </w:r>
      <w:proofErr w:type="gramEnd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SUV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生动诠释了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“突破科技</w:t>
      </w:r>
      <w:r w:rsidR="001E357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 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启迪未来（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Vorsprung</w:t>
      </w:r>
      <w:proofErr w:type="spellEnd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 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durch</w:t>
      </w:r>
      <w:proofErr w:type="spellEnd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 Technik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）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”的品牌精神，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不仅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具有</w:t>
      </w:r>
      <w:r w:rsidR="00ED236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卓越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的驾驶及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充电性能，还</w:t>
      </w:r>
      <w:r w:rsidR="007047ED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具备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更高的效率和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更长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的续航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里程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。奥迪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Q6 e-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延续经典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S</w:t>
      </w:r>
      <w:r w:rsidR="001E1092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UV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车型</w:t>
      </w:r>
      <w:r w:rsidR="00BC60C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设计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风格，并采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lastRenderedPageBreak/>
        <w:t>用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更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为精致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e-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家族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设计语言。</w:t>
      </w:r>
      <w:proofErr w:type="gram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全新内</w:t>
      </w:r>
      <w:proofErr w:type="gramEnd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饰设计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理念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和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首次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随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新车型亮相的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前瞻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技术，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共同开</w:t>
      </w:r>
      <w:r w:rsidR="001E1092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启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了奥迪电动化出行的新篇章，让“</w:t>
      </w:r>
      <w:r w:rsidR="00186630"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突破科技</w:t>
      </w:r>
      <w:r w:rsidR="001E357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 xml:space="preserve"> </w:t>
      </w:r>
      <w:r w:rsidR="00186630"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启迪未来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”触手可及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Q6 e-</w:t>
      </w:r>
      <w:proofErr w:type="spellStart"/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BC60C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（</w:t>
      </w:r>
      <w:r w:rsidR="001E357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海外</w:t>
      </w:r>
      <w:r w:rsidR="00BC60C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版）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车型系列</w:t>
      </w:r>
      <w:r w:rsidR="00BC60C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也是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首次由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奥迪英戈尔施塔特工厂</w:t>
      </w:r>
      <w:r w:rsidR="0018663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打造</w:t>
      </w:r>
      <w:r w:rsidR="00BC60C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的纯电动量产车型</w:t>
      </w:r>
      <w:r w:rsidRPr="00AC399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</w:p>
    <w:p w14:paraId="290E0061" w14:textId="2EC267A1" w:rsidR="00AC3993" w:rsidRDefault="007047ED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="00186630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保时捷联合开发</w:t>
      </w:r>
      <w:r w:rsidR="0018663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</w:t>
      </w:r>
      <w:r w:rsidR="00AC3993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台</w:t>
      </w:r>
      <w:r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，和</w:t>
      </w:r>
      <w:r w:rsidR="003F3CC8" w:rsidRPr="005B5113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="003F3CC8" w:rsidRPr="005B5113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 w:rsidR="00AC3993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1.2</w:t>
      </w:r>
      <w:r w:rsidR="00AC3993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电子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架构</w:t>
      </w:r>
      <w:r w:rsidR="003F3CC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3F3CC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全球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电动车型阵容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拓展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的重要里程碑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。它们的推出代表着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产品组合全面丰富与强化的开始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027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年，奥迪计划在所有核心细分市场提供纯电动车型。奥迪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正是这一承诺的有力证明。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基于全新</w:t>
      </w:r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平台打造的奥迪</w:t>
      </w:r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7047E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实现了高端电动出行的又一次技术飞跃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”奥迪汽车股份公司管理董事会主席高德诺（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Gernot </w:t>
      </w:r>
      <w:proofErr w:type="spellStart"/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Döllner</w:t>
      </w:r>
      <w:proofErr w:type="spellEnd"/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）在英戈尔施塔特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工厂举行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的全球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发布会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上表示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平台展示了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我们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如何聚合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大众汽车集团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内部的技术专长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让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电动出行</w:t>
      </w:r>
      <w:r w:rsidR="002B29B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具规模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。借助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，我们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能够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在不同细分市场推出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技术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水平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的量产车型，从而进一步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扩展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的电动化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产品阵容</w:t>
      </w:r>
      <w:r w:rsidR="00AC3993" w:rsidRPr="00AC399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。”</w:t>
      </w:r>
    </w:p>
    <w:p w14:paraId="05F68E11" w14:textId="3232C21F" w:rsidR="00235267" w:rsidRPr="00235267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平台的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灵活性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将赋予未来车型</w:t>
      </w:r>
      <w:r w:rsid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不同的</w:t>
      </w:r>
      <w:r w:rsidR="00B16D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鲜明个性</w:t>
      </w:r>
      <w:r w:rsid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，并延续奥迪独有的</w:t>
      </w:r>
      <w:r w:rsid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</w:t>
      </w:r>
      <w:r w:rsidR="00923B11">
        <w:rPr>
          <w:rFonts w:ascii="Audi Type" w:eastAsia="华康金刚黑" w:hAnsi="Audi Type" w:cs="Audi Type"/>
          <w:sz w:val="20"/>
          <w:szCs w:val="20"/>
          <w:lang w:val="en-US" w:eastAsia="zh-CN"/>
        </w:rPr>
        <w:t>NA</w:t>
      </w:r>
      <w:r w:rsid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7B209A0D" w14:textId="5016EE80" w:rsidR="00235267" w:rsidRDefault="00923B11" w:rsidP="00235267">
      <w:pPr>
        <w:widowControl w:val="0"/>
        <w:autoSpaceDE w:val="0"/>
        <w:autoSpaceDN w:val="0"/>
        <w:spacing w:before="191" w:line="240" w:lineRule="auto"/>
        <w:jc w:val="both"/>
        <w:rPr>
          <w:ins w:id="1" w:author="Kelly Song" w:date="2024-04-03T11:31:00Z" w16du:dateUtc="2024-04-03T03:31:00Z"/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树立了在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性能、续航里程和充电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表现方面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标准。它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延续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经典奥迪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SUV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设计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风格，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采用更为精致的</w:t>
      </w:r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923B1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家族设计语言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同时结合了出色的日常使用便利性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得益于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</w:t>
      </w:r>
      <w:r w:rsidRPr="00C60F1A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Pr="00C60F1A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1.2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电子架构</w:t>
      </w:r>
      <w:r w:rsidR="00ED236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车型系列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成为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奥迪车型阵容的技术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先锋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09DBAA35" w14:textId="488F6810" w:rsidR="00547383" w:rsidRPr="00547383" w:rsidRDefault="00547383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</w:p>
    <w:p w14:paraId="740FC013" w14:textId="1AC871E7" w:rsidR="00235267" w:rsidRDefault="00ED236E" w:rsidP="00235267">
      <w:pPr>
        <w:spacing w:before="191" w:line="240" w:lineRule="auto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卓越</w:t>
      </w:r>
      <w:r w:rsidR="00235267"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的续航里程和充电性能</w:t>
      </w:r>
    </w:p>
    <w:p w14:paraId="09FCF7D2" w14:textId="258DE57D" w:rsidR="00235267" w:rsidRDefault="00923B11" w:rsidP="00235267">
      <w:pPr>
        <w:widowControl w:val="0"/>
        <w:autoSpaceDE w:val="0"/>
        <w:autoSpaceDN w:val="0"/>
        <w:spacing w:before="191" w:line="240" w:lineRule="auto"/>
        <w:jc w:val="both"/>
        <w:rPr>
          <w:ins w:id="2" w:author="Kelly Song" w:date="2024-04-07T12:51:00Z" w16du:dateUtc="2024-04-07T04:51:00Z"/>
          <w:rFonts w:ascii="Audi Type" w:eastAsia="华康金刚黑" w:hAnsi="Audi Type" w:cs="Audi Type"/>
          <w:sz w:val="20"/>
          <w:szCs w:val="20"/>
          <w:lang w:val="en-US" w:eastAsia="zh-CN"/>
        </w:rPr>
      </w:pPr>
      <w:r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搭载</w:t>
      </w:r>
      <w:r w:rsidR="001213AB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ED236E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动力强劲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、紧凑、高效的电机</w:t>
      </w:r>
      <w:r w:rsidR="00ED236E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，以及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全新研发的由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</w:t>
      </w:r>
      <w:r w:rsidR="00E55990" w:rsidRPr="005B5113">
        <w:rPr>
          <w:rFonts w:ascii="Audi Type" w:eastAsia="华康金刚黑" w:hAnsi="Audi Type" w:cs="Audi Type"/>
          <w:sz w:val="20"/>
          <w:szCs w:val="20"/>
          <w:lang w:val="en-US" w:eastAsia="zh-CN"/>
        </w:rPr>
        <w:t>2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个模块、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180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</w:t>
      </w:r>
      <w:proofErr w:type="gramStart"/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棱柱形电芯</w:t>
      </w:r>
      <w:proofErr w:type="gramEnd"/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组成的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锂离子电池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总容量达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100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千瓦时，净容量达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94.9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千瓦时），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W</w:t>
      </w:r>
      <w:r w:rsidR="00675EED" w:rsidRPr="005B5113">
        <w:rPr>
          <w:rFonts w:ascii="Audi Type" w:eastAsia="华康金刚黑" w:hAnsi="Audi Type" w:cs="Audi Type"/>
          <w:sz w:val="20"/>
          <w:szCs w:val="20"/>
          <w:lang w:val="en-US" w:eastAsia="zh-CN"/>
        </w:rPr>
        <w:t>LTP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标准下，可</w:t>
      </w:r>
      <w:r w:rsidR="001213AB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高达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6</w:t>
      </w:r>
      <w:r w:rsidR="00675EED" w:rsidRPr="005B5113">
        <w:rPr>
          <w:rFonts w:ascii="Audi Type" w:eastAsia="华康金刚黑" w:hAnsi="Audi Type" w:cs="Audi Type"/>
          <w:sz w:val="20"/>
          <w:szCs w:val="20"/>
          <w:lang w:val="en-US" w:eastAsia="zh-CN"/>
        </w:rPr>
        <w:t>25</w:t>
      </w:r>
      <w:r w:rsidR="00675EE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公里的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续航里程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 w:rsidR="00E55990" w:rsidRPr="005B5113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的系统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输出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功率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可达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285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千瓦，</w:t>
      </w:r>
      <w:r w:rsidR="00E55990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充分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展现</w:t>
      </w:r>
      <w:r w:rsidR="001213AB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出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奥迪运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动性能；</w:t>
      </w:r>
      <w:r w:rsidR="00E5599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E5599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开启额外功能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，系统输出功率高达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</w:t>
      </w:r>
      <w:r w:rsidR="0083550F">
        <w:rPr>
          <w:rFonts w:ascii="Audi Type" w:eastAsia="华康金刚黑" w:hAnsi="Audi Type" w:cs="Audi Type"/>
          <w:sz w:val="20"/>
          <w:szCs w:val="20"/>
          <w:lang w:val="en-US" w:eastAsia="zh-CN"/>
        </w:rPr>
        <w:t>80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千瓦，在车辆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性能、续航里程、充电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表现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驾驶动态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新颖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设计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方面</w:t>
      </w:r>
      <w:r w:rsidR="00E77EA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树立</w:t>
      </w:r>
      <w:r w:rsidR="0083550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新标准。</w:t>
      </w:r>
      <w:r w:rsidR="00BB229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quattro</w:t>
      </w:r>
      <w:r w:rsidR="00E77EA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百公里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加速为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5.9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秒，</w:t>
      </w:r>
      <w:r w:rsidR="00BB229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最高时速为</w:t>
      </w:r>
      <w:r w:rsidR="00BB2299">
        <w:rPr>
          <w:rFonts w:ascii="Audi Type" w:eastAsia="华康金刚黑" w:hAnsi="Audi Type" w:cs="Audi Type"/>
          <w:sz w:val="20"/>
          <w:szCs w:val="20"/>
          <w:lang w:val="en-US" w:eastAsia="zh-CN"/>
        </w:rPr>
        <w:t>210</w:t>
      </w:r>
      <w:r w:rsidR="00BB2299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</w:t>
      </w:r>
      <w:r w:rsidR="00BB2299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/</w:t>
      </w:r>
      <w:r w:rsidR="00BB2299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小时</w:t>
      </w:r>
      <w:r w:rsidR="00BB229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；奥迪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E77EA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proofErr w:type="gramStart"/>
      <w:r w:rsidR="00BB2299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百公里</w:t>
      </w:r>
      <w:proofErr w:type="gramEnd"/>
      <w:r w:rsidR="00BB2299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加速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仅</w:t>
      </w:r>
      <w:r w:rsidR="00BB229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需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4.3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秒</w:t>
      </w:r>
      <w:r w:rsidR="00BB229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，最高时速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230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/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小时。</w:t>
      </w:r>
    </w:p>
    <w:p w14:paraId="24E1A914" w14:textId="57E506E4" w:rsidR="0040043B" w:rsidRPr="0040043B" w:rsidRDefault="0040043B" w:rsidP="0040043B">
      <w:pPr>
        <w:spacing w:before="100" w:beforeAutospacing="1" w:after="100" w:afterAutospacing="1" w:line="240" w:lineRule="auto"/>
        <w:rPr>
          <w:ins w:id="3" w:author="Kelly Song" w:date="2024-04-07T12:51:00Z" w16du:dateUtc="2024-04-07T04:51:00Z"/>
          <w:rFonts w:ascii="宋体" w:eastAsia="宋体" w:hAnsi="宋体" w:cs="宋体"/>
          <w:lang w:val="en-US" w:eastAsia="zh-CN"/>
        </w:rPr>
      </w:pPr>
      <w:ins w:id="4" w:author="Kelly Song" w:date="2024-04-07T12:51:00Z" w16du:dateUtc="2024-04-07T04:51:00Z">
        <w:r w:rsidRPr="0040043B">
          <w:rPr>
            <w:rFonts w:ascii="宋体" w:eastAsia="宋体" w:hAnsi="宋体" w:cs="宋体"/>
            <w:noProof/>
            <w:lang w:val="en-US" w:eastAsia="zh-CN"/>
          </w:rPr>
          <w:lastRenderedPageBreak/>
          <w:drawing>
            <wp:inline distT="0" distB="0" distL="0" distR="0" wp14:anchorId="27633B2B" wp14:editId="00A0A369">
              <wp:extent cx="5767705" cy="4323080"/>
              <wp:effectExtent l="0" t="0" r="4445" b="1270"/>
              <wp:docPr id="1774858212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7705" cy="432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03363DC" w14:textId="0C230276" w:rsidR="0040043B" w:rsidRPr="00D02555" w:rsidRDefault="00D02555" w:rsidP="00D02555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/>
          <w:sz w:val="18"/>
          <w:szCs w:val="18"/>
          <w:lang w:val="en-US" w:eastAsia="zh-CN"/>
        </w:rPr>
      </w:pP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Q6 e-</w:t>
      </w:r>
      <w:proofErr w:type="spellStart"/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tron</w:t>
      </w:r>
      <w:proofErr w:type="spellEnd"/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具有卓越的续航里程和充电性能</w:t>
      </w:r>
    </w:p>
    <w:p w14:paraId="71FCE64E" w14:textId="37E1500C" w:rsidR="00235267" w:rsidRPr="00235267" w:rsidRDefault="00E77EAA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标配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800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伏</w:t>
      </w:r>
      <w:proofErr w:type="gram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技术和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270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千瓦最大充电</w:t>
      </w:r>
      <w:r w:rsidR="00C9025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功率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，可在短时间内完成充电。在</w:t>
      </w:r>
      <w:r w:rsidR="00C9025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理想条件下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0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分钟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就可增加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 w:rsidR="006A61CA">
        <w:rPr>
          <w:rFonts w:ascii="Audi Type" w:eastAsia="华康金刚黑" w:hAnsi="Audi Type" w:cs="Audi Type"/>
          <w:sz w:val="20"/>
          <w:szCs w:val="20"/>
          <w:lang w:val="en-US" w:eastAsia="zh-CN"/>
        </w:rPr>
        <w:t>55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续航里程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；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约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21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分钟，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电量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SoC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）可从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10%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提高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至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80%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。智能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化、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高性能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预测式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热管理</w:t>
      </w:r>
      <w:r w:rsidR="00C9025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实现这一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优异充电性能的关键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要素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bookmarkStart w:id="5" w:name="_Hlk160540043"/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得益于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“即插即充”功能，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</w:t>
      </w:r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插入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充电线</w:t>
      </w:r>
      <w:proofErr w:type="gramEnd"/>
      <w:r w:rsidR="006A61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时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可在兼容充电站实现自动授权并开启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，充电过程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自动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化的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如果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充电站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400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伏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技术，奥迪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启用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并联充电。此时，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800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伏电池</w:t>
      </w:r>
      <w:r w:rsidR="00F7272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被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自动分成两个电压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相同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的电池，以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最大功率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135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并联充电。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基于不同电量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，两</w:t>
      </w:r>
      <w:r w:rsidR="00C3673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部分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电池的电量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首先被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平均化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，然后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再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同时充电。标准家用充电</w:t>
      </w:r>
      <w:r w:rsidR="00F7272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盒可支持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最大功率为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11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千瓦的交流充电。</w:t>
      </w:r>
      <w:bookmarkEnd w:id="5"/>
    </w:p>
    <w:p w14:paraId="472E70C5" w14:textId="2E9A871F" w:rsidR="00235267" w:rsidRPr="00235267" w:rsidRDefault="001213AB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助力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 w:rsidR="007F32E3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提高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效率和续航里程的一个重要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部分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先进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能量回收系统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该系统可处理大约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95%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的日常制动过程。奥迪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的回收功率</w:t>
      </w:r>
      <w:r w:rsidR="00950A4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最高可达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220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千瓦。</w:t>
      </w:r>
    </w:p>
    <w:p w14:paraId="7F3400C9" w14:textId="2009101E" w:rsidR="00235267" w:rsidRPr="00235267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奥迪</w:t>
      </w:r>
      <w:r w:rsidR="007F32E3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经典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SUV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设计：外观</w:t>
      </w:r>
    </w:p>
    <w:p w14:paraId="40CE9A27" w14:textId="06CCFD19" w:rsidR="00547383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ins w:id="6" w:author="Kelly Song" w:date="2024-04-07T12:50:00Z" w16du:dateUtc="2024-04-07T04:50:00Z"/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定位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豪华中型车，长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4,771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毫米，宽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1,993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毫米，高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1,648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毫米，</w:t>
      </w:r>
      <w:r w:rsidR="0042798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可充分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满足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日常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出行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空间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舒适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性的需求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2,899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毫米的轴距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 w:rsidR="007F32E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第二排</w:t>
      </w:r>
      <w:r w:rsidR="0042798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乘客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提供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充足的腿部空间。</w:t>
      </w:r>
      <w:proofErr w:type="gramStart"/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凭借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上述</w:t>
      </w:r>
      <w:proofErr w:type="gram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尺寸，奥迪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充分容纳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名乘客及其行李，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具有很高的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实用</w:t>
      </w:r>
      <w:r w:rsidR="0042798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奥迪通过这样的设计满足了用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户对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SUV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的期待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2D08B383" w14:textId="0E5D0E0A" w:rsidR="00293B0F" w:rsidRPr="0040043B" w:rsidRDefault="00293B0F" w:rsidP="00293B0F">
      <w:pPr>
        <w:spacing w:before="100" w:beforeAutospacing="1" w:after="100" w:afterAutospacing="1" w:line="240" w:lineRule="auto"/>
        <w:rPr>
          <w:ins w:id="7" w:author="Kelly Song" w:date="2024-04-07T12:51:00Z" w16du:dateUtc="2024-04-07T04:51:00Z"/>
          <w:rFonts w:ascii="宋体" w:eastAsia="宋体" w:hAnsi="宋体" w:cs="宋体"/>
          <w:lang w:val="en-US" w:eastAsia="zh-CN"/>
        </w:rPr>
      </w:pPr>
    </w:p>
    <w:p w14:paraId="58A00B4F" w14:textId="77777777" w:rsidR="00293B0F" w:rsidRPr="00235267" w:rsidRDefault="00293B0F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</w:p>
    <w:p w14:paraId="088F6FB5" w14:textId="7A285C6B" w:rsidR="00235267" w:rsidRPr="00235267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的车身比例</w:t>
      </w:r>
      <w:r w:rsidR="0042798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标准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和谐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，这要归功于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平台。长轴距与</w:t>
      </w:r>
      <w:r w:rsidR="0042798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短前后悬</w:t>
      </w:r>
      <w:r w:rsidR="008E45F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的特点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构成了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="002E19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标志性的富有力量感且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动感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外观。奥迪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r w:rsidR="00951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采用了</w:t>
      </w:r>
      <w:r w:rsidR="008E45F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进化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E19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专属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设计语言。</w:t>
      </w:r>
    </w:p>
    <w:p w14:paraId="6B864B31" w14:textId="62B80503" w:rsidR="00235267" w:rsidRPr="00235267" w:rsidRDefault="008E45F2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醒目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SUV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外观营造了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令人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印象深刻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。车身柔和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流线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始终与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切面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和边缘呼应，即使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静止状态也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</w:t>
      </w:r>
      <w:r w:rsidR="002E405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通过光影变化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带来活力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美感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直立的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脸</w:t>
      </w:r>
      <w:r w:rsidR="002E405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全封闭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D556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</w:t>
      </w:r>
      <w:r w:rsidR="00D556E6">
        <w:rPr>
          <w:rFonts w:ascii="Audi Type" w:eastAsia="华康金刚黑" w:hAnsi="Audi Type" w:cs="Audi Type"/>
          <w:sz w:val="20"/>
          <w:szCs w:val="20"/>
          <w:lang w:val="en-US" w:eastAsia="zh-CN"/>
        </w:rPr>
        <w:t>D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体式进气格栅</w:t>
      </w:r>
      <w:r w:rsidR="006711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其四周和</w:t>
      </w:r>
      <w:proofErr w:type="gramStart"/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侧进气口</w:t>
      </w:r>
      <w:proofErr w:type="gramEnd"/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围绕</w:t>
      </w:r>
      <w:r w:rsidR="0046152D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着采用</w:t>
      </w:r>
      <w:r w:rsidR="00235267" w:rsidRPr="005B511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月光银或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高光黑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46152D"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饰板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。数字化日间行车灯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处于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较高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的位置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彰显出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鲜明而</w:t>
      </w:r>
      <w:r w:rsidR="0046152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独特的个性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71C6F7B0" w14:textId="3E38B3BB" w:rsidR="00235267" w:rsidRPr="00235267" w:rsidRDefault="00D556E6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车身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上半部分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的座舱结构显得低矮且富有张力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，它们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朝车尾方向收窄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。逐渐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倾斜的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柱则优雅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地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融入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力量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感十足的车肩。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柱和车顶之间的开口让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外观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更显</w:t>
      </w:r>
      <w:r w:rsidR="000832B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活力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，座舱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</w:t>
      </w:r>
      <w:r w:rsidR="00C531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觉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修长。尾灯和后门之间贯穿着一根醒目的线条，凸显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</w:t>
      </w:r>
      <w:proofErr w:type="gramStart"/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柱提供</w:t>
      </w:r>
      <w:proofErr w:type="gramEnd"/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支撑的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quattro blisters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”的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经典轮拱</w:t>
      </w:r>
      <w:r w:rsidR="00F6633D" w:rsidRP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宽体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设计。该设计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体现了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奥迪设计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基因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的核心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，即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“让技术直观可见”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0A04B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哲学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理念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动感</w:t>
      </w:r>
      <w:proofErr w:type="gram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而紧致的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车尾融合了运动优雅和阳刚力量之美。利落宽阔的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车尾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带有绵延的灯带，</w:t>
      </w:r>
      <w:r w:rsidR="000A04B8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赋予</w:t>
      </w:r>
      <w:r w:rsidR="000A04B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F663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quattro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特有的清澈和沉稳。</w:t>
      </w:r>
    </w:p>
    <w:p w14:paraId="536103C1" w14:textId="72C7B9EA" w:rsidR="00235267" w:rsidRPr="001E3575" w:rsidRDefault="00D931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开创性</w:t>
      </w:r>
      <w:r w:rsidR="00235267" w:rsidRPr="001E357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的灯光技术</w:t>
      </w:r>
    </w:p>
    <w:p w14:paraId="577CFAFF" w14:textId="733430A1" w:rsidR="00186E2C" w:rsidRPr="001E3575" w:rsidRDefault="000A04B8" w:rsidP="00186E2C">
      <w:pPr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GB" w:eastAsia="zh-Hans"/>
        </w:rPr>
      </w:pPr>
      <w:r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随着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的推出，奥迪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不仅</w:t>
      </w:r>
      <w:r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开启了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电动出行的新篇章，也</w:t>
      </w:r>
      <w:r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标志</w:t>
      </w:r>
      <w:r w:rsidR="00186E2C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着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奥迪基因重要组成部分的灯光技术迈上</w:t>
      </w:r>
      <w:r w:rsidR="00186E2C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新台阶。</w:t>
      </w:r>
      <w:r w:rsidR="00186E2C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借助</w:t>
      </w:r>
      <w:r w:rsidR="00D931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开创性的</w:t>
      </w:r>
      <w:proofErr w:type="gramStart"/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proofErr w:type="gramEnd"/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动感数字灯光签名，</w:t>
      </w:r>
      <w:proofErr w:type="gramStart"/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这款</w:t>
      </w:r>
      <w:r w:rsidR="00186E2C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纯电</w:t>
      </w:r>
      <w:proofErr w:type="gramEnd"/>
      <w:r w:rsidR="00235267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SUV</w:t>
      </w:r>
      <w:r w:rsidR="00186E2C" w:rsidRPr="001E357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车型开创了</w:t>
      </w:r>
      <w:r w:rsidR="00186E2C" w:rsidRPr="001E357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奥迪以独特美学设计为特征的新时代。</w:t>
      </w:r>
    </w:p>
    <w:p w14:paraId="6E246FC0" w14:textId="78BC72D8" w:rsidR="00293B0F" w:rsidRPr="00235267" w:rsidRDefault="000864D5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6 e-</w:t>
      </w:r>
      <w:proofErr w:type="spellStart"/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共搭载五个域控制器，其中之一内植入的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软件模块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，使得</w:t>
      </w:r>
      <w:r w:rsid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动感数字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灯光签名成为可能。第二代数字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尾灯中</w:t>
      </w:r>
      <w:r w:rsid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有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6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面板</w:t>
      </w:r>
      <w:r w:rsid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，共计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360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个发光单元，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可通过特定算法，每十毫秒生成一个新图像。得益于灯光设计和新技术的完美共生，全新奥迪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的车灯更加智能、更显灵动。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动感数字灯光签名</w:t>
      </w:r>
      <w:r w:rsid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的创新设计也</w:t>
      </w:r>
      <w:r w:rsidR="000A04B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指明了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奥迪灯光技术的</w:t>
      </w:r>
      <w:r w:rsidR="001213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未来</w:t>
      </w:r>
      <w:r w:rsidR="000A04B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方向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58632141" w14:textId="3FB3EB3B" w:rsidR="00235267" w:rsidRPr="000273E9" w:rsidRDefault="00186E2C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GB" w:eastAsia="zh-CN"/>
        </w:rPr>
      </w:pPr>
      <w:r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头灯的动感数字灯光签名由</w:t>
      </w:r>
      <w:r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12</w:t>
      </w:r>
      <w:r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个可</w:t>
      </w:r>
      <w:r w:rsidR="0070152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调节亮度的灯光单元</w:t>
      </w:r>
      <w:r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通过算法形成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尾</w:t>
      </w:r>
      <w:r w:rsidR="00F126E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灯</w:t>
      </w:r>
      <w:r w:rsidR="000A04B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所有数字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发光单元</w:t>
      </w:r>
      <w:r w:rsidR="00950FE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采用同样的控制方式来实现动感灯光签名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proofErr w:type="gramStart"/>
      <w:r w:rsidR="00F126EC" w:rsidRPr="00F126E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各个光段相互作用</w:t>
      </w:r>
      <w:proofErr w:type="gramEnd"/>
      <w:r w:rsidR="00F126EC" w:rsidRPr="00F126E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，使得整体图像在发光强度方面保持不变。</w:t>
      </w:r>
    </w:p>
    <w:p w14:paraId="09CEAF9E" w14:textId="4B400B93" w:rsidR="00235267" w:rsidRPr="00235267" w:rsidRDefault="00950FE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第二代数字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尾灯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855D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拓展车辆功能和设计维度</w:t>
      </w:r>
      <w:r w:rsidR="00855D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同时提升车辆驾驶</w:t>
      </w:r>
      <w:r w:rsidR="00855D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安全性。数字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尾灯</w:t>
      </w:r>
      <w:r w:rsidR="00186E2C" w:rsidRPr="00760B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实现了车辆与周围环境进行通信交互（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car-to-X</w:t>
      </w:r>
      <w:r w:rsidR="00186E2C" w:rsidRPr="00186E2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车联网）。</w:t>
      </w:r>
      <w:r w:rsidR="00F126E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F126EC"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其他奥迪车型已有的车距警示功能基础上</w:t>
      </w:r>
      <w:r w:rsidR="00F126EC" w:rsidRPr="006967B9">
        <w:rPr>
          <w:rFonts w:ascii="Audi Type" w:eastAsia="华康金刚黑" w:hAnsi="Audi Type" w:cs="华康金刚黑" w:hint="eastAsia"/>
          <w:sz w:val="20"/>
          <w:szCs w:val="20"/>
          <w:lang w:eastAsia="zh-Hans"/>
        </w:rPr>
        <w:t>，</w:t>
      </w:r>
      <w:r w:rsidR="00F126EC" w:rsidRPr="00AC1CDC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奥迪</w:t>
      </w:r>
      <w:r w:rsidR="00F126EC" w:rsidRPr="006967B9">
        <w:rPr>
          <w:rFonts w:ascii="Audi Type" w:eastAsia="华康金刚黑" w:hAnsi="Audi Type" w:cs="华康金刚黑" w:hint="eastAsia"/>
          <w:sz w:val="20"/>
          <w:szCs w:val="20"/>
          <w:lang w:eastAsia="zh-CN"/>
        </w:rPr>
        <w:t>Q</w:t>
      </w:r>
      <w:r w:rsidR="00F126EC" w:rsidRPr="006967B9">
        <w:rPr>
          <w:rFonts w:ascii="Audi Type" w:eastAsia="华康金刚黑" w:hAnsi="Audi Type" w:cs="华康金刚黑"/>
          <w:sz w:val="20"/>
          <w:szCs w:val="20"/>
          <w:lang w:eastAsia="zh-CN"/>
        </w:rPr>
        <w:t xml:space="preserve">6 </w:t>
      </w:r>
      <w:r w:rsidR="00F126EC" w:rsidRPr="006967B9">
        <w:rPr>
          <w:rFonts w:ascii="Audi Type" w:eastAsia="华康金刚黑" w:hAnsi="Audi Type" w:cs="华康金刚黑" w:hint="eastAsia"/>
          <w:sz w:val="20"/>
          <w:szCs w:val="20"/>
          <w:lang w:eastAsia="zh-CN"/>
        </w:rPr>
        <w:t>e-tron</w:t>
      </w:r>
      <w:r w:rsidR="00F126EC" w:rsidRPr="00AC1CDC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新增了</w:t>
      </w:r>
      <w:r w:rsidR="00F126EC"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交互</w:t>
      </w:r>
      <w:r w:rsidR="00F126EC" w:rsidRPr="00AC1CDC">
        <w:rPr>
          <w:rFonts w:ascii="Audi Type" w:eastAsia="华康金刚黑" w:hAnsi="Audi Type" w:cs="华康金刚黑" w:hint="eastAsia"/>
          <w:sz w:val="20"/>
          <w:szCs w:val="20"/>
          <w:lang w:val="en-US" w:eastAsia="zh-CN"/>
        </w:rPr>
        <w:t>灯功能</w:t>
      </w:r>
      <w:r w:rsidR="00855DAB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，</w:t>
      </w:r>
      <w:r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在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常规尾灯图案</w:t>
      </w:r>
      <w:r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之外，</w:t>
      </w:r>
      <w:r w:rsidR="00855DAB"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危急路况下</w:t>
      </w:r>
      <w:r w:rsidR="00855DAB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可</w:t>
      </w:r>
      <w:r w:rsidR="00855DAB"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t>通过显示</w:t>
      </w:r>
      <w:r w:rsidR="00855DAB" w:rsidRPr="00AC1CDC">
        <w:rPr>
          <w:rFonts w:ascii="Audi Type" w:eastAsia="华康金刚黑" w:hAnsi="Audi Type" w:cs="华康金刚黑" w:hint="eastAsia"/>
          <w:sz w:val="20"/>
          <w:szCs w:val="20"/>
          <w:lang w:val="en-US" w:eastAsia="zh-Hans"/>
        </w:rPr>
        <w:lastRenderedPageBreak/>
        <w:t>带有警告符号的特定静态尾灯样式，向其他道路使用者发出事故和故障预警。</w:t>
      </w:r>
    </w:p>
    <w:p w14:paraId="52B845D9" w14:textId="5081BD6A" w:rsidR="00C3673E" w:rsidRPr="00235267" w:rsidRDefault="00C3673E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革新的</w:t>
      </w:r>
      <w:r w:rsidR="00855DA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灯光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技术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首度</w:t>
      </w:r>
      <w:proofErr w:type="gram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亮相，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并树立了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个性化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新标准：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矩阵式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LED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大灯中焕新设计的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数字式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日间行车灯和第二代数字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OLED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尾灯共有八种数字灯光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签名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可供选择，用户可以前所未有地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个性化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自己的奥迪</w:t>
      </w:r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Q6 e-</w:t>
      </w:r>
      <w:proofErr w:type="spellStart"/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tron</w:t>
      </w:r>
      <w:proofErr w:type="spellEnd"/>
      <w:r w:rsidRPr="00AC1CDC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。</w:t>
      </w:r>
    </w:p>
    <w:p w14:paraId="10DB0723" w14:textId="4E8D6053" w:rsidR="00235267" w:rsidRPr="001213AB" w:rsidRDefault="001213AB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0273E9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奥迪</w:t>
      </w:r>
      <w:r w:rsidRPr="000273E9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Q6 e-</w:t>
      </w:r>
      <w:proofErr w:type="spellStart"/>
      <w:r w:rsidRPr="000273E9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tron</w:t>
      </w:r>
      <w:proofErr w:type="spellEnd"/>
      <w:r w:rsidRPr="000273E9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量产车型应用全新设计理念</w:t>
      </w:r>
    </w:p>
    <w:p w14:paraId="06C03CAE" w14:textId="1856CD62" w:rsidR="001213AB" w:rsidRPr="00C60F1A" w:rsidRDefault="001213AB" w:rsidP="001213AB">
      <w:pPr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GB" w:eastAsia="zh-Hans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的内饰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设计更加贴合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用户需求。</w:t>
      </w:r>
      <w:r w:rsidRPr="00BC7C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例如三维、高对比度的设计方案有意将特定元素放置于前景或背景中，创造出一个在美学和人体工程学方面</w:t>
      </w:r>
      <w:r w:rsidR="003072D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都</w:t>
      </w:r>
      <w:r w:rsidRPr="00BC7C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适合驾乘者的空间架构。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醒目的“数字舞台”由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多媒体交互系统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全景显示屏和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副驾驶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显示屏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共同组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整体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打造出家庭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般的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温馨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氛围。</w:t>
      </w:r>
      <w:r w:rsidRPr="00D537E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柔和环抱式的设计从车门延伸到整个座舱再到中控台，营造出浑然一体、温馨惬意的空间感。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车辆座椅的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颜色和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高品质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材料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也与内饰统一，其中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部分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材料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由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可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回收材料制成</w:t>
      </w:r>
      <w:r w:rsidRPr="001D4CB5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。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材料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的选择注重功能性，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明确了不同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区域的设计差异。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例如，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强调舒适性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区域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大面积使用了质感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柔软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材料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；相比之下，精准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排列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操控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区域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则有意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采用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了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高光黑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，在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提升人车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交互时必要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清晰度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的同时，凸显奥迪</w:t>
      </w:r>
      <w:r w:rsidRPr="00B04C91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的高端品质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0E5B3BBE" w14:textId="2939B386" w:rsidR="001213AB" w:rsidRPr="00235267" w:rsidRDefault="001213AB" w:rsidP="001213AB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得益于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专为电动车型打造的全新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平台，奥迪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内部空间宽阔，同时高度贴合日常使用场景。例如，车内拥有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充足的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储物空间。同时，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由于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proofErr w:type="gram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移除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proofErr w:type="gramEnd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中央通道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且拥有较长轴距（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,899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毫米）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，后排中央座椅的舒适</w:t>
      </w:r>
      <w:proofErr w:type="gram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度整体</w:t>
      </w:r>
      <w:proofErr w:type="gramEnd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提升。后备</w:t>
      </w:r>
      <w:proofErr w:type="gram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箱提供</w:t>
      </w:r>
      <w:proofErr w:type="gramEnd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526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升的储物空间。后排座椅可单独折叠，支持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40:20:40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比例放倒，向下折叠后的储物空间可扩容至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1,529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升。此外，车辆前引擎盖下的</w:t>
      </w:r>
      <w:proofErr w:type="gram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前备箱</w:t>
      </w:r>
      <w:proofErr w:type="gramEnd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可提供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64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升的储物空间，便于存放较小的旅行箱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等物品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整体来看，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宽绰的内部空间可以容纳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名乘客及其行李。凭借极高的实用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8E634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充分满足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客户对奥迪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SUV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需求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3107CE8E" w14:textId="1295E0F3" w:rsidR="00235267" w:rsidRPr="00235267" w:rsidRDefault="001213AB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0273E9"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  <w:t>E</w:t>
      </w:r>
      <w:r w:rsidRPr="000273E9">
        <w:rPr>
          <w:rFonts w:ascii="Audi Type" w:eastAsia="华康金刚黑" w:hAnsi="Audi Type" w:cs="Audi Type"/>
          <w:b/>
          <w:bCs/>
          <w:sz w:val="20"/>
          <w:szCs w:val="20"/>
          <w:vertAlign w:val="superscript"/>
          <w:lang w:val="en-US" w:eastAsia="zh-CN"/>
        </w:rPr>
        <w:t>3</w:t>
      </w:r>
      <w:r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 xml:space="preserve"> </w:t>
      </w:r>
      <w:r w:rsidR="00235267"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1.2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：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面向未来的高性能电子架构</w:t>
      </w:r>
    </w:p>
    <w:p w14:paraId="2B512EF8" w14:textId="54673352" w:rsidR="001213AB" w:rsidRDefault="001213AB" w:rsidP="001213AB">
      <w:pPr>
        <w:widowControl w:val="0"/>
        <w:autoSpaceDE w:val="0"/>
        <w:autoSpaceDN w:val="0"/>
        <w:spacing w:before="191" w:line="240" w:lineRule="auto"/>
        <w:jc w:val="both"/>
        <w:rPr>
          <w:ins w:id="8" w:author="Kelly Song" w:date="2024-04-03T11:34:00Z" w16du:dateUtc="2024-04-03T03:34:00Z"/>
          <w:rFonts w:ascii="Audi Type" w:eastAsia="华康金刚黑" w:hAnsi="Audi Type" w:cs="Audi Type"/>
          <w:sz w:val="20"/>
          <w:szCs w:val="20"/>
          <w:lang w:val="en-US" w:eastAsia="zh-CN"/>
        </w:rPr>
      </w:pPr>
      <w:r w:rsidRPr="005D294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全新电子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架构</w:t>
      </w:r>
      <w:bookmarkStart w:id="9" w:name="_Hlk160474575"/>
      <w:r w:rsidRPr="00C60F1A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Pr="00C60F1A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bookmarkEnd w:id="9"/>
      <w:r w:rsidRPr="005D2944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 1.2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使</w:t>
      </w:r>
      <w:r w:rsidRPr="005D294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用户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更直观地感受到车辆</w:t>
      </w:r>
      <w:r w:rsidRPr="005D294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数字化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的魅力</w:t>
      </w:r>
      <w:r w:rsidRPr="005D294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C60F1A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Pr="00C60F1A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全称为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“端到端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电子架构（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</w:t>
      </w:r>
      <w:bookmarkStart w:id="10" w:name="OLE_LINK3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nd-to-End Electronic Architecture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bookmarkEnd w:id="10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架构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开发工作的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首要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目标是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搭建起面向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未来的标准化框架。这种以功能为导向的架构基于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新的</w:t>
      </w:r>
      <w:r w:rsidR="00EE478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域控制器理念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台高性能</w:t>
      </w:r>
      <w:r w:rsidR="00EE478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计算平台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Pr="00B45846">
        <w:rPr>
          <w:rFonts w:ascii="Audi Type" w:eastAsia="华康金刚黑" w:hAnsi="Audi Type" w:cs="Audi Type"/>
          <w:sz w:val="20"/>
          <w:szCs w:val="20"/>
          <w:lang w:val="en-US" w:eastAsia="zh-CN"/>
        </w:rPr>
        <w:t>High-Performance Computing Platform</w:t>
      </w:r>
      <w:r w:rsidR="00EE4781">
        <w:rPr>
          <w:rFonts w:ascii="Audi Type" w:eastAsia="华康金刚黑" w:hAnsi="Audi Type" w:cs="Audi Type"/>
          <w:sz w:val="20"/>
          <w:szCs w:val="20"/>
          <w:lang w:val="en-US" w:eastAsia="zh-CN"/>
        </w:rPr>
        <w:t>, HCP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组成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可以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控制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车辆所有功能，其中包括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信息娱乐、驾驶以及</w:t>
      </w:r>
      <w:r w:rsidR="002264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不断革新</w:t>
      </w:r>
      <w:r w:rsidR="00EE478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4584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自动驾驶辅助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</w:t>
      </w:r>
      <w:r w:rsidRPr="00502F8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。作为奥迪</w:t>
      </w:r>
      <w:proofErr w:type="gramStart"/>
      <w:r w:rsidRPr="00502F8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迄今算力最强</w:t>
      </w:r>
      <w:proofErr w:type="gramEnd"/>
      <w:r w:rsidRPr="00502F8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的电子架构，</w:t>
      </w:r>
      <w:r w:rsidRPr="00502F85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Pr="00502F85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 w:rsidRPr="00502F8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电子架构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的开发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始终以客户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需求为导向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其中，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开发工作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一大重点是保证</w:t>
      </w:r>
      <w:r w:rsidR="00EE478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域控制器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、控制单元、传感器和执行器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在高效运转的同时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安全联网，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从而控制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加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复杂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系统并保持模块化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运转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。此外，</w:t>
      </w:r>
      <w:r w:rsidRPr="00C60F1A">
        <w:rPr>
          <w:rFonts w:ascii="Audi Type" w:eastAsia="华康金刚黑" w:hAnsi="Audi Type" w:cs="Audi Type"/>
          <w:sz w:val="20"/>
          <w:szCs w:val="20"/>
          <w:lang w:val="en-US" w:eastAsia="zh-CN"/>
        </w:rPr>
        <w:t>E</w:t>
      </w:r>
      <w:r w:rsidRPr="00C60F1A">
        <w:rPr>
          <w:rFonts w:ascii="Audi Type" w:eastAsia="华康金刚黑" w:hAnsi="Audi Type" w:cs="Audi Type"/>
          <w:sz w:val="20"/>
          <w:szCs w:val="20"/>
          <w:vertAlign w:val="superscript"/>
          <w:lang w:val="en-US" w:eastAsia="zh-CN"/>
        </w:rPr>
        <w:t>3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1.2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的另一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特点是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后台高性能无缝连接，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适用于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Car-to-X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车联网技术集群智能应用和</w:t>
      </w:r>
      <w:bookmarkStart w:id="11" w:name="OLE_LINK6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计算密集型非车载功能</w:t>
      </w:r>
      <w:bookmarkEnd w:id="11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。该架构将随奥迪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首次亮相，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适用于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多种车型，为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未来车辆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创新奠定了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坚实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基础。</w:t>
      </w:r>
    </w:p>
    <w:p w14:paraId="695B3545" w14:textId="0EAB28FC" w:rsidR="00547383" w:rsidRDefault="00547383" w:rsidP="001213AB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ins w:id="12" w:author="Kelly Song" w:date="2024-04-03T11:34:00Z" w16du:dateUtc="2024-04-03T03:34:00Z">
        <w:r>
          <w:rPr>
            <w:rFonts w:ascii="Audi Type" w:eastAsia="华康金刚黑" w:hAnsi="Audi Type" w:cs="Audi Type"/>
            <w:noProof/>
            <w:sz w:val="20"/>
            <w:szCs w:val="20"/>
            <w:lang w:val="en-US" w:eastAsia="zh-CN"/>
          </w:rPr>
          <w:lastRenderedPageBreak/>
          <w:drawing>
            <wp:inline distT="0" distB="0" distL="0" distR="0" wp14:anchorId="7B76EAD1" wp14:editId="3F71E000">
              <wp:extent cx="5753100" cy="3238500"/>
              <wp:effectExtent l="0" t="0" r="0" b="0"/>
              <wp:docPr id="1892114714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23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2DE633" w14:textId="7DA540D8" w:rsidR="00D02555" w:rsidRPr="00D02555" w:rsidRDefault="00D02555" w:rsidP="00D02555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Q6 e-</w:t>
      </w:r>
      <w:proofErr w:type="spellStart"/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tron</w:t>
      </w:r>
      <w:proofErr w:type="spellEnd"/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 xml:space="preserve"> quattro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采用支持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OTA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升级的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E3 1.2</w:t>
      </w:r>
      <w:r w:rsidRPr="00D02555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电子架构</w:t>
      </w:r>
    </w:p>
    <w:p w14:paraId="6E6E16A3" w14:textId="77777777" w:rsidR="001213AB" w:rsidRPr="00235267" w:rsidRDefault="001213AB" w:rsidP="001213AB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数字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舞台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：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全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新显示屏和操作概念</w:t>
      </w:r>
    </w:p>
    <w:p w14:paraId="67366A38" w14:textId="34850D5D" w:rsidR="00F54E08" w:rsidRPr="00C60F1A" w:rsidRDefault="00F54E08" w:rsidP="00F54E08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GB" w:eastAsia="zh-CN"/>
        </w:rPr>
      </w:pPr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基于全新电子架构打造，奥迪</w:t>
      </w:r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系列配备全面互联的数字化内饰。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由奥迪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（多媒体交互系统）全景显示屏和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副驾驶显示屏组成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的“数字舞台”是</w:t>
      </w:r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6A268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内饰的一大亮点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清晰的分组显示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与设计概念巧妙融合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，并营造出宽敞通透的空间感。超薄、独立式的奥迪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全景显示屏采用曲面设计并应用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OLED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技术，由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11.9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英寸的奥迪虚拟座舱显示屏以及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14.5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英寸的触摸屏组成。驾驶员可触及的区域以弧形设计呈现，而曲面显示屏则充分贴合这一设计。此外，曲面显示屏的形状令人联想起奥迪家族标志性的设计元素：</w:t>
      </w:r>
      <w:proofErr w:type="gramStart"/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</w:t>
      </w:r>
      <w:proofErr w:type="gramEnd"/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体式进气格栅。别具一格的氛围灯光使曲面显示屏在夜间仿佛悬浮于车内。“数字舞台”中的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10.9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英寸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副驾驶显示屏是针对副驾驶舱乘客数字化体验的补充，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显示屏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采用带有防窥功能的主动隐私模式，可让乘客在观看影片的同时不会分散驾驶员的注意力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同时，</w:t>
      </w:r>
      <w:proofErr w:type="gramStart"/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副驾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proofErr w:type="gram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可以使用</w:t>
      </w:r>
      <w:r w:rsidR="00FD2E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该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显示屏辅助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导航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甚至查找充电站等</w:t>
      </w:r>
      <w:r w:rsidRPr="00B93AD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6AB1557E" w14:textId="662FE978" w:rsidR="00F54E08" w:rsidRPr="00B27CC2" w:rsidRDefault="00F54E08" w:rsidP="00F54E08">
      <w:pPr>
        <w:spacing w:before="191"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GB" w:eastAsia="zh-Hans"/>
        </w:rPr>
      </w:pP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奥迪</w:t>
      </w: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Q6 e-</w:t>
      </w:r>
      <w:proofErr w:type="spellStart"/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tron</w:t>
      </w:r>
      <w:proofErr w:type="spellEnd"/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选</w:t>
      </w:r>
      <w:proofErr w:type="gramStart"/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装功能</w:t>
      </w:r>
      <w:proofErr w:type="gramEnd"/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之一的增强现实抬头显示（</w:t>
      </w: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AR head-up display</w:t>
      </w: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）</w:t>
      </w:r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则</w:t>
      </w: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彰显</w:t>
      </w:r>
      <w:proofErr w:type="gramEnd"/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了奥迪在显示技术领域的领先。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它以面积宽阔且倾斜的挡风玻璃作为反射成像的平面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通过视觉友好的方式向驾驶员呈现车速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、交通标志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、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辅助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功能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和导航图标等相关信息。图像平面向前倾斜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以提升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增强现实体验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驾驶员视线焦点也将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随着图像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移动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，但驾驶员并不会因此分神，因为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虚拟图像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给人的视觉印象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距离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较远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：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画面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图标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悬浮在物理现实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200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米之外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直接与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现实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环境互动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，从而让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驾驶员快速理解显示屏的内容。增强现实内容的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视场和</w:t>
      </w:r>
      <w:r w:rsidRPr="006E66BB"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驾驶人员的视角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形成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约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88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英寸的对角线。</w:t>
      </w:r>
    </w:p>
    <w:p w14:paraId="5F3F0FD6" w14:textId="70948FFC" w:rsidR="00F54E08" w:rsidRPr="00235267" w:rsidRDefault="00F54E08" w:rsidP="00F54E08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具有自学能力的</w:t>
      </w:r>
      <w:r w:rsidR="00FD2E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语音助手——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奥迪助手</w:t>
      </w:r>
      <w:r w:rsidR="00FD2E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可以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控制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功能。这一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人工智能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加持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的数字助手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已深度集成到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中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首次通过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中央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触摸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显示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屏和</w:t>
      </w:r>
      <w:r w:rsidRPr="00EB553A">
        <w:rPr>
          <w:rFonts w:ascii="Audi Type" w:eastAsia="华康金刚黑" w:hAnsi="Audi Type" w:cs="Audi Type" w:hint="eastAsia"/>
          <w:sz w:val="20"/>
          <w:szCs w:val="20"/>
          <w:lang w:val="en-GB" w:eastAsia="zh-CN"/>
        </w:rPr>
        <w:t>增强现实抬头显示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呈现。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</w:t>
      </w:r>
      <w:r w:rsidR="00FD2E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助手可理解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800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多条语音指令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，也可以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触摸或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myAudi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2F39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a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激活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FD2E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助手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会</w:t>
      </w:r>
      <w:r w:rsidRPr="00E21AA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不断学习用户行为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，从而为驾驶者提供三类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支持：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主动建议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（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根据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上下文信息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和情景，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主动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推荐相关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功能）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智能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设定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（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根据日常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操作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进行自动化设定，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如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自动根据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外部温度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开启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座椅空调）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和智能列表（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例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如呼叫列表）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。语音指令还会出现在显示屏上（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“语音可视化”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原则）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4D69A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助手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会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不断学习用户行为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从而带来更加智能便捷的驾驶体验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4E284445" w14:textId="62F91B55" w:rsidR="00235267" w:rsidRPr="00235267" w:rsidRDefault="00F54E08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F54E08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信息娱乐平台：与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用户</w:t>
      </w:r>
      <w:r w:rsidRPr="00F54E08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的数字世界融合</w:t>
      </w:r>
    </w:p>
    <w:p w14:paraId="3B60108E" w14:textId="47CC809E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bookmarkStart w:id="13" w:name="OLE_LINK8"/>
      <w:bookmarkStart w:id="14" w:name="_Hlk160475086"/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bookmarkEnd w:id="13"/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</w:t>
      </w:r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搭载</w:t>
      </w:r>
      <w:proofErr w:type="gramStart"/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基于</w:t>
      </w:r>
      <w:r w:rsidRPr="00856274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安卓车载</w:t>
      </w:r>
      <w:proofErr w:type="gramEnd"/>
      <w:r w:rsidRPr="00856274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系统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的</w:t>
      </w:r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全新车载信息娱乐平台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，通过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OTA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使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软件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始终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保持在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版本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此外，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版本的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Audi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onnect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互联服务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升级的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路径规划功能将成为标配，</w:t>
      </w:r>
      <w:r w:rsidRPr="000F4FE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用户可以通过</w:t>
      </w:r>
      <w:r w:rsidRPr="000F4FE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MMI</w:t>
      </w:r>
      <w:r w:rsidRPr="000F4FE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触摸</w:t>
      </w:r>
      <w:proofErr w:type="gramStart"/>
      <w:r w:rsidRPr="000F4FE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屏访问第三方应用</w:t>
      </w:r>
      <w:proofErr w:type="gram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商店</w:t>
      </w:r>
      <w:r w:rsidRPr="000F4FE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，无需智能手机就可以直接安装</w:t>
      </w:r>
      <w:r w:rsidR="004D69A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第三方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应用程序。</w:t>
      </w:r>
    </w:p>
    <w:bookmarkEnd w:id="14"/>
    <w:p w14:paraId="0839FC2C" w14:textId="77777777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892B2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搭载的第三</w:t>
      </w:r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应用</w:t>
      </w:r>
      <w:proofErr w:type="gram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商店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为用户提供了广泛的应用程序，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包括音乐、视频、游戏、导航、泊车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充电</w:t>
      </w:r>
      <w:r w:rsidRPr="00422BA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 w:rsidRPr="00C60F1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效率</w:t>
      </w:r>
      <w:r w:rsidRPr="00422BA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天气和资讯服务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等种类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根据不同市场，车载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应用商店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丰富并更新应用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60395B22" w14:textId="5194822B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Bang &amp; Olufsen</w:t>
      </w:r>
      <w:r w:rsidR="004D69A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高级音响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系统的核心是一个高效的扩音器，它驱动着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22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个扬声器，功率可达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830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瓦。其中的四个扬声器集成在前排座椅的头枕中，这也是奥</w:t>
      </w:r>
      <w:r w:rsidRPr="002F390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迪首次引入</w:t>
      </w:r>
      <w:r w:rsidRPr="002B231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“音区”的设计概念。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此外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，交互灯光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（</w:t>
      </w:r>
      <w:r w:rsidRPr="00B27CC2">
        <w:rPr>
          <w:rFonts w:ascii="Audi Type" w:eastAsia="华康金刚黑" w:hAnsi="Audi Type" w:cs="华康金刚黑"/>
          <w:sz w:val="20"/>
          <w:szCs w:val="20"/>
          <w:lang w:val="en-GB" w:eastAsia="zh-Hans"/>
        </w:rPr>
        <w:t>Interaction light</w:t>
      </w:r>
      <w:r>
        <w:rPr>
          <w:rFonts w:ascii="Audi Type" w:eastAsia="华康金刚黑" w:hAnsi="Audi Type" w:cs="华康金刚黑"/>
          <w:sz w:val="20"/>
          <w:szCs w:val="20"/>
          <w:lang w:val="en-GB" w:eastAsia="zh-Hans"/>
        </w:rPr>
        <w:t>,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 xml:space="preserve"> IAL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）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也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承载着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丰富的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交互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功能，它以一条宽大的弧形包围着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车内空间和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座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舱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，</w:t>
      </w:r>
      <w:r>
        <w:rPr>
          <w:rFonts w:ascii="Audi Type" w:eastAsia="华康金刚黑" w:hAnsi="Audi Type" w:cs="华康金刚黑" w:hint="eastAsia"/>
          <w:sz w:val="20"/>
          <w:szCs w:val="20"/>
          <w:lang w:val="en-GB" w:eastAsia="zh-CN"/>
        </w:rPr>
        <w:t>带来更具体验感的人车互动</w:t>
      </w:r>
      <w:r w:rsidRPr="00B27CC2">
        <w:rPr>
          <w:rFonts w:ascii="Audi Type" w:eastAsia="华康金刚黑" w:hAnsi="Audi Type" w:cs="华康金刚黑" w:hint="eastAsia"/>
          <w:sz w:val="20"/>
          <w:szCs w:val="20"/>
          <w:lang w:val="en-GB" w:eastAsia="zh-Hans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标准配置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还包括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升级版的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路径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规划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7AFA0FF4" w14:textId="77777777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全新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转向和扭矩分配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：打造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精准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驾驶动态</w:t>
      </w:r>
    </w:p>
    <w:p w14:paraId="1528BBF8" w14:textId="180673EC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-</w:t>
      </w:r>
      <w:proofErr w:type="spellStart"/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底盘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的大部分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系统和部件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新研发。奥迪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汽车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特点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任何行驶场景中都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提供出色的操控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以及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轻松</w:t>
      </w:r>
      <w:r w:rsidR="004D69A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而线性的加减速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操作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。底盘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调校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方面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，奥迪秉持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精确理念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悬架控制系统彼此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精准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协调。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由于前轴被重新设计，奥迪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的驾驶动态也随之显著改变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例如，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控制臂安装于悬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挂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臂前方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用以优化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高压电池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安装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空间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此外，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新研发的部件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也优化了车辆的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学参数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3F1F806F" w14:textId="0863E908" w:rsidR="002F3905" w:rsidRPr="00235267" w:rsidRDefault="002F3905" w:rsidP="002F390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现在，车辆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转向齿条被固定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副车架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中。优化的车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动力</w:t>
      </w:r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学令</w:t>
      </w:r>
      <w:proofErr w:type="gram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驾驶动态显著提升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也让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转向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更加精准，车辆驾控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灵敏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度明显提高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0D06A9E1" w14:textId="14266069" w:rsidR="005508A0" w:rsidRPr="00235267" w:rsidRDefault="005508A0" w:rsidP="005508A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基于四轮驱动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灵活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可变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的特征，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扭矩分配偏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向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后轴的方式增强了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运动的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驾驶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特性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前后轴的电机尺寸不同，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车辆即使在满载的情况下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也能实现偏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向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后轴的扭矩分配。为了配合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这种扭矩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分配方式并确保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车辆拥有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的抓地力和</w:t>
      </w:r>
      <w:r w:rsidR="00417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驾驶动态</w:t>
      </w:r>
      <w:r w:rsidR="002B4CD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的后轮胎比前轮胎更宽。</w:t>
      </w:r>
    </w:p>
    <w:p w14:paraId="2E2E1E6A" w14:textId="277B52FE" w:rsidR="005508A0" w:rsidRPr="00235267" w:rsidRDefault="005508A0" w:rsidP="005508A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驾驶辅助系统：随时助力出行</w:t>
      </w:r>
    </w:p>
    <w:p w14:paraId="3E817B95" w14:textId="3DF92E72" w:rsidR="00B54A89" w:rsidRPr="00235267" w:rsidRDefault="00B54A89" w:rsidP="00B54A89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搭载的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驾驶辅助系统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包含丰富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功能，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大大提升了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日常行驶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和所有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道路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使用者的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交通安全。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其中一项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功能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就是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升级版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自适应驾驶辅助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系统，它不仅能在车辆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加速、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保持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、保持车距和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车道引导方面提供帮助，还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利用高分辨率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地图数据和其它车辆的集群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智能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云端数据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有效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改善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B4CD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的驾驶操作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2B4CD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</w:t>
      </w:r>
      <w:r w:rsidR="002B4CD8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</w:t>
      </w:r>
      <w:r w:rsidR="002B4CD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B4CD8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B4CD8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利用雷达传感器、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前置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摄像头和超声波传感器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让</w:t>
      </w:r>
      <w:r w:rsidR="002B4CD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路径引导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更加便利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。车辆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利用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收集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信息制定出一条可靠且舒适的虚拟路线，并在整个速度范围内尽可能地遵循该路线，即便在交通堵塞时也是如此。</w:t>
      </w:r>
    </w:p>
    <w:p w14:paraId="6BE770FC" w14:textId="1B77A747" w:rsidR="00B54A89" w:rsidRPr="00235267" w:rsidRDefault="00B54A89" w:rsidP="00B54A89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车尾泊车辅助系统、巡航控制、车道偏离警示、效率辅助系统、</w:t>
      </w:r>
      <w:r w:rsidRPr="000273E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预碰撞安全系统</w:t>
      </w:r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以及</w:t>
      </w:r>
      <w:r w:rsidRPr="000273E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疲劳驾驶警示系统</w:t>
      </w:r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都是奥迪</w:t>
      </w:r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的标配。此外，还有多种配件选装包供客户选购其它驾驶</w:t>
      </w:r>
      <w:r w:rsidR="00760B50"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辅助</w:t>
      </w:r>
      <w:r w:rsidRPr="00B54A8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系统和安全套件。</w:t>
      </w:r>
    </w:p>
    <w:p w14:paraId="72D1B066" w14:textId="77777777" w:rsidR="00B54A89" w:rsidRDefault="00B54A89" w:rsidP="00B54A89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可回收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材料</w:t>
      </w: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应用</w:t>
      </w:r>
    </w:p>
    <w:p w14:paraId="70CA1E6D" w14:textId="3699E8DE" w:rsidR="005C315E" w:rsidRDefault="005C315E" w:rsidP="005C315E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使用可回收材料减少了奥迪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6 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生产过程中对原材料的使用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也构建了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高效可持续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的材料闭环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。除了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由可回收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聚酯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纤维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的材料，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纯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电动车型常用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塑料零部件，例如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proofErr w:type="gram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前备箱</w:t>
      </w:r>
      <w:proofErr w:type="gramEnd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相邻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盖板</w:t>
      </w:r>
      <w:r w:rsidR="00760B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由可回收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材料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制成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59325E38" w14:textId="07133C30" w:rsidR="005C315E" w:rsidRPr="00235267" w:rsidRDefault="005C315E" w:rsidP="005C315E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挡风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玻璃下方和暖通空调进气口上方的盖板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也是如此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33009D31" w14:textId="77777777" w:rsidR="001E3575" w:rsidRDefault="005C315E" w:rsidP="005C315E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  <w:sectPr w:rsidR="001E3575" w:rsidSect="00D94D08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2274" w:right="1412" w:bottom="1412" w:left="1412" w:header="590" w:footer="232" w:gutter="0"/>
          <w:cols w:space="720"/>
          <w:docGrid w:linePitch="326"/>
        </w:sect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为了生产所有奥迪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车顶外部的钢材，奥迪对废钢加以利用，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其中部分来自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客户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报废车</w:t>
      </w:r>
    </w:p>
    <w:p w14:paraId="0662935B" w14:textId="597298D3" w:rsidR="005C315E" w:rsidRPr="00235267" w:rsidRDefault="005C315E" w:rsidP="005C315E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辆。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在生产过程中，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废钢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使用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比例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的平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均值高达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15%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（基于目前规划的生产数据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，以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质量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衡法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计算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）。未来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，奥迪计划将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更多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从废旧车辆中回收的二次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材料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重新投入生产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利用废钢打造零部件就是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范例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之一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43A72983" w14:textId="0B6912D7" w:rsidR="00235267" w:rsidRPr="00235267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持续且灵活：奥迪</w:t>
      </w:r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tron</w:t>
      </w:r>
      <w:proofErr w:type="spellEnd"/>
      <w:r w:rsidRPr="00235267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的生产</w:t>
      </w:r>
    </w:p>
    <w:p w14:paraId="2FD634BB" w14:textId="3F11CEBD" w:rsidR="00235267" w:rsidRPr="00235267" w:rsidRDefault="008E6EFC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英戈尔施塔特工厂生产的第一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款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纯电动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彰显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了奥迪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从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生产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到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产品</w:t>
      </w:r>
      <w:proofErr w:type="gramStart"/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全价值</w:t>
      </w:r>
      <w:proofErr w:type="gramEnd"/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链的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可持续承诺。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面对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纯电动车型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生产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并未建设新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，而是逐步改造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所有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生产基地。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根据逐步停止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内燃机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生产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早期规划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，奥迪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正大力推动员工转型，开展针对未来新兴领域的员工培训，并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在英戈尔施塔特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新建</w:t>
      </w:r>
      <w:r w:rsidR="005508A0" w:rsidRP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电池装配车间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四环品牌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通过这种垂直整合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的方式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各个生产基地引入重要技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能，并</w:t>
      </w:r>
      <w:r w:rsidR="00235267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创造新的工作机会。</w:t>
      </w:r>
    </w:p>
    <w:p w14:paraId="51520536" w14:textId="025F2637" w:rsidR="00235267" w:rsidRDefault="00235267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实现奥迪</w:t>
      </w:r>
      <w:r w:rsidR="008E6EFC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="008E6EFC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="008E6EFC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可持续高效生产，奥迪充分利用现有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架构和布局，</w:t>
      </w:r>
      <w:proofErr w:type="gramStart"/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</w:t>
      </w:r>
      <w:r w:rsidR="005508A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产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线无缝</w:t>
      </w:r>
      <w:proofErr w:type="gramEnd"/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集成到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现有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装配线中。例如，</w:t>
      </w:r>
      <w:r w:rsidR="00F15A36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PPE</w:t>
      </w:r>
      <w:r w:rsidR="00F15A36"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车型车身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英戈尔施塔特工厂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一座面积约为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14.8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万平方米的厂房内生产。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Q6 e-</w:t>
      </w:r>
      <w:proofErr w:type="spellStart"/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车型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系列的车身部件由</w:t>
      </w:r>
      <w:r w:rsidR="008E6EF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每班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328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名员工和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1,150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台机器人制造，自动化</w:t>
      </w:r>
      <w:r w:rsidR="00F15A3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率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达到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87%</w:t>
      </w:r>
      <w:r w:rsidRPr="0023526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4A6A5CF1" w14:textId="2C814557" w:rsidR="00081FC0" w:rsidRPr="00586DB1" w:rsidRDefault="00081FC0" w:rsidP="00235267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*</w:t>
      </w:r>
      <w:r w:rsidR="001E3575" w:rsidRPr="001E357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本文所述相关产品配置为海外版本，中国市场具体配置信息请以中国上市产品为准。</w:t>
      </w:r>
    </w:p>
    <w:p w14:paraId="1CBC25F8" w14:textId="7DA73ECB" w:rsidR="007B20A2" w:rsidRDefault="001E3575">
      <w:pPr>
        <w:spacing w:line="240" w:lineRule="auto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br w:type="page"/>
      </w:r>
    </w:p>
    <w:p w14:paraId="7909621F" w14:textId="77777777" w:rsidR="007B20A2" w:rsidRDefault="001E3575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</w:t>
      </w:r>
    </w:p>
    <w:p w14:paraId="780646F4" w14:textId="77777777" w:rsidR="007B20A2" w:rsidRDefault="001E3575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GB" w:eastAsia="zh-CN"/>
        </w:rPr>
      </w:pPr>
      <w:proofErr w:type="gramStart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柳润家</w:t>
      </w:r>
      <w:proofErr w:type="gramEnd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 xml:space="preserve"> </w:t>
      </w:r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先生</w:t>
      </w:r>
    </w:p>
    <w:p w14:paraId="23DCFD0C" w14:textId="77777777" w:rsidR="007B20A2" w:rsidRDefault="001E3575">
      <w:pPr>
        <w:widowControl w:val="0"/>
        <w:spacing w:line="240" w:lineRule="auto"/>
        <w:jc w:val="both"/>
        <w:rPr>
          <w:rFonts w:ascii="Audi Type" w:eastAsia="华康金刚黑" w:hAnsi="Audi Type" w:cs="宋体"/>
          <w:sz w:val="20"/>
          <w:szCs w:val="20"/>
          <w:lang w:val="en-GB" w:eastAsia="zh-CN"/>
        </w:rPr>
      </w:pPr>
      <w:r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>
        <w:rPr>
          <w:rFonts w:ascii="Audi Type" w:eastAsia="华康金刚黑" w:hAnsi="Audi Type" w:cs="宋体" w:hint="eastAsia"/>
          <w:sz w:val="20"/>
          <w:szCs w:val="20"/>
          <w:lang w:val="en-GB" w:eastAsia="zh-CN"/>
        </w:rPr>
        <w:t>：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>+86 10 6531 3255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ab/>
      </w:r>
    </w:p>
    <w:p w14:paraId="6FE47951" w14:textId="77777777" w:rsidR="007B20A2" w:rsidRDefault="001E3575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val="pt-BR" w:eastAsia="zh-CN"/>
        </w:rPr>
      </w:pPr>
      <w:r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6" w:history="1">
        <w:r>
          <w:rPr>
            <w:rStyle w:val="afc"/>
            <w:rFonts w:ascii="Audi Type" w:eastAsia="华康金刚黑" w:hAnsi="Audi Type" w:cs="Audi Type"/>
            <w:sz w:val="20"/>
            <w:szCs w:val="20"/>
            <w:lang w:val="pt-BR" w:eastAsia="zh-CN"/>
          </w:rPr>
          <w:t>Runjia.Liu@audi.com.cn</w:t>
        </w:r>
      </w:hyperlink>
    </w:p>
    <w:p w14:paraId="2B0F0EF7" w14:textId="77777777" w:rsidR="007B20A2" w:rsidRDefault="001E3575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  <w:r>
        <w:rPr>
          <w:rFonts w:ascii="Audi Type" w:eastAsia="华康金刚黑" w:hAnsi="Audi Type"/>
          <w:lang w:eastAsia="zh-CN"/>
        </w:rPr>
        <w:tab/>
        <w:t xml:space="preserve">                </w:t>
      </w:r>
      <w:r>
        <w:rPr>
          <w:rFonts w:ascii="Audi Type" w:eastAsia="华康金刚黑" w:hAnsi="Audi Type" w:cs="Audi Type"/>
          <w:lang w:eastAsia="zh-CN"/>
        </w:rPr>
        <w:t xml:space="preserve">                  </w:t>
      </w:r>
    </w:p>
    <w:p w14:paraId="7BBDDAFD" w14:textId="77777777" w:rsidR="007B20A2" w:rsidRDefault="007B20A2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3D872421" w14:textId="77777777" w:rsidR="007B20A2" w:rsidRDefault="007B20A2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0481E886" w14:textId="77777777" w:rsidR="007B20A2" w:rsidRDefault="001E3575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06C20AB1" w14:textId="77777777" w:rsidR="007B20A2" w:rsidRDefault="001E3575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1A6DDECA" wp14:editId="0408B50B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C9A4" w14:textId="77777777" w:rsidR="007B20A2" w:rsidRDefault="001E3575">
      <w:pPr>
        <w:spacing w:line="240" w:lineRule="auto"/>
        <w:jc w:val="center"/>
        <w:rPr>
          <w:rStyle w:val="None"/>
          <w:rFonts w:ascii="Audi Type" w:eastAsia="华康金刚黑" w:hAnsi="Audi Type"/>
          <w:sz w:val="18"/>
          <w:szCs w:val="18"/>
          <w:lang w:eastAsia="zh-CN"/>
        </w:rPr>
      </w:pPr>
      <w:r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  <w:r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4DE49243" w14:textId="77777777" w:rsidR="007B20A2" w:rsidRDefault="007B20A2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54CBED94" w14:textId="77777777" w:rsidR="007B20A2" w:rsidRDefault="001E3575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2E662D6B" w14:textId="77777777" w:rsidR="007B20A2" w:rsidRDefault="001E3575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>
        <w:rPr>
          <w:rFonts w:ascii="Audi Type" w:eastAsia="华康金刚黑" w:hAnsi="Audi Type"/>
          <w:sz w:val="18"/>
          <w:szCs w:val="18"/>
          <w:lang w:eastAsia="zh-CN"/>
        </w:rPr>
        <w:t>100</w:t>
      </w:r>
      <w:r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>
        <w:rPr>
          <w:rFonts w:ascii="Audi Type" w:eastAsia="华康金刚黑" w:hAnsi="Audi Type"/>
          <w:sz w:val="18"/>
          <w:szCs w:val="18"/>
          <w:lang w:eastAsia="zh-CN"/>
        </w:rPr>
        <w:t>12</w:t>
      </w:r>
      <w:r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>
        <w:rPr>
          <w:rFonts w:ascii="Audi Type" w:eastAsia="华康金刚黑" w:hAnsi="Audi Type"/>
          <w:sz w:val="18"/>
          <w:szCs w:val="18"/>
          <w:lang w:eastAsia="zh-CN"/>
        </w:rPr>
        <w:t>21</w:t>
      </w:r>
      <w:r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20E935DE" w14:textId="77777777" w:rsidR="007B20A2" w:rsidRDefault="001E3575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年的客户交付量达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161</w:t>
      </w:r>
      <w:r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15,174</w:t>
      </w:r>
      <w:r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9,233</w:t>
      </w:r>
      <w:r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61,562</w:t>
      </w:r>
      <w:r>
        <w:rPr>
          <w:rFonts w:ascii="Audi Type" w:eastAsia="华康金刚黑" w:hAnsi="Audi Type"/>
          <w:sz w:val="18"/>
          <w:szCs w:val="18"/>
          <w:lang w:eastAsia="zh-CN"/>
        </w:rPr>
        <w:t>辆。在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财年，奥迪集团总销售收入达</w:t>
      </w:r>
      <w:r>
        <w:rPr>
          <w:rFonts w:ascii="Audi Type" w:eastAsia="华康金刚黑" w:hAnsi="Audi Type"/>
          <w:sz w:val="18"/>
          <w:szCs w:val="18"/>
          <w:lang w:eastAsia="zh-CN"/>
        </w:rPr>
        <w:t>618</w:t>
      </w:r>
      <w:r>
        <w:rPr>
          <w:rFonts w:ascii="Audi Type" w:eastAsia="华康金刚黑" w:hAnsi="Audi Type"/>
          <w:sz w:val="18"/>
          <w:szCs w:val="18"/>
          <w:lang w:eastAsia="zh-CN"/>
        </w:rPr>
        <w:t>亿欧元，营业利润达</w:t>
      </w:r>
      <w:r>
        <w:rPr>
          <w:rFonts w:ascii="Audi Type" w:eastAsia="华康金刚黑" w:hAnsi="Audi Type"/>
          <w:sz w:val="18"/>
          <w:szCs w:val="18"/>
          <w:lang w:eastAsia="zh-CN"/>
        </w:rPr>
        <w:t>76</w:t>
      </w:r>
      <w:r>
        <w:rPr>
          <w:rFonts w:ascii="Audi Type" w:eastAsia="华康金刚黑" w:hAnsi="Audi Type"/>
          <w:sz w:val="18"/>
          <w:szCs w:val="18"/>
          <w:lang w:eastAsia="zh-CN"/>
        </w:rPr>
        <w:t>亿欧元。目前，奥迪在全球拥有超过</w:t>
      </w:r>
      <w:r>
        <w:rPr>
          <w:rFonts w:ascii="Audi Type" w:eastAsia="华康金刚黑" w:hAnsi="Audi Type"/>
          <w:sz w:val="18"/>
          <w:szCs w:val="18"/>
          <w:lang w:eastAsia="zh-CN"/>
        </w:rPr>
        <w:t>87,000</w:t>
      </w:r>
      <w:r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>
        <w:rPr>
          <w:rFonts w:ascii="Audi Type" w:eastAsia="华康金刚黑" w:hAnsi="Audi Type"/>
          <w:sz w:val="18"/>
          <w:szCs w:val="18"/>
          <w:lang w:eastAsia="zh-CN"/>
        </w:rPr>
        <w:t>54,000</w:t>
      </w:r>
      <w:r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人在德国总部。凭借品牌吸引力、新产品、创新出行理念以及其他优质服务，奥迪集团正在系统性地向可持续个人高端出行提供者转型。</w:t>
      </w:r>
    </w:p>
    <w:p w14:paraId="2DC450E1" w14:textId="77777777" w:rsidR="007B20A2" w:rsidRDefault="007B20A2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</w:p>
    <w:sectPr w:rsidR="007B20A2">
      <w:footerReference w:type="default" r:id="rId18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8E71C" w14:textId="77777777" w:rsidR="00D94D08" w:rsidRDefault="00D94D08">
      <w:pPr>
        <w:spacing w:line="240" w:lineRule="auto"/>
      </w:pPr>
      <w:r>
        <w:separator/>
      </w:r>
    </w:p>
  </w:endnote>
  <w:endnote w:type="continuationSeparator" w:id="0">
    <w:p w14:paraId="2F13592C" w14:textId="77777777" w:rsidR="00D94D08" w:rsidRDefault="00D94D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康黑体W5(P)">
    <w:altName w:val="黑体"/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27431" w14:textId="336FDA41" w:rsidR="007B20A2" w:rsidRDefault="009D649F">
    <w:pPr>
      <w:pStyle w:val="ae"/>
      <w:framePr w:wrap="around" w:vAnchor="text" w:hAnchor="margin" w:xAlign="right" w:y="1"/>
      <w:rPr>
        <w:rStyle w:val="afa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514C2B5" wp14:editId="5897AF9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" name="Text Box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AC22CB" w14:textId="5EBF989E" w:rsidR="009D649F" w:rsidRPr="009D649F" w:rsidRDefault="009D649F" w:rsidP="009D649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D64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4C2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INTERNAL" style="position:absolute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8AC22CB" w14:textId="5EBF989E" w:rsidR="009D649F" w:rsidRPr="009D649F" w:rsidRDefault="009D649F" w:rsidP="009D649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D64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</w:rPr>
      <w:t>2</w:t>
    </w:r>
    <w:r>
      <w:rPr>
        <w:rStyle w:val="afa"/>
      </w:rPr>
      <w:fldChar w:fldCharType="end"/>
    </w:r>
  </w:p>
  <w:p w14:paraId="40706992" w14:textId="77777777" w:rsidR="007B20A2" w:rsidRDefault="007B20A2">
    <w:pPr>
      <w:pStyle w:val="ae"/>
      <w:ind w:right="360"/>
    </w:pPr>
  </w:p>
  <w:p w14:paraId="338EE3ED" w14:textId="77777777" w:rsidR="007B20A2" w:rsidRDefault="007B20A2"/>
  <w:p w14:paraId="0BCAC56E" w14:textId="77777777" w:rsidR="007B20A2" w:rsidRDefault="007B20A2"/>
  <w:p w14:paraId="7D04C7A0" w14:textId="77777777" w:rsidR="007B20A2" w:rsidRDefault="007B20A2"/>
  <w:p w14:paraId="3B6B4DF2" w14:textId="77777777" w:rsidR="007B20A2" w:rsidRDefault="007B20A2"/>
  <w:p w14:paraId="1E9A0A78" w14:textId="77777777" w:rsidR="007B20A2" w:rsidRDefault="007B20A2"/>
  <w:p w14:paraId="169050FF" w14:textId="77777777" w:rsidR="007B20A2" w:rsidRDefault="007B20A2"/>
  <w:p w14:paraId="39801157" w14:textId="77777777" w:rsidR="007B20A2" w:rsidRDefault="007B20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E90C0" w14:textId="4ADF5F97" w:rsidR="007B20A2" w:rsidRDefault="007B20A2">
    <w:pPr>
      <w:autoSpaceDE w:val="0"/>
      <w:autoSpaceDN w:val="0"/>
      <w:adjustRightInd w:val="0"/>
      <w:spacing w:line="240" w:lineRule="auto"/>
      <w:jc w:val="right"/>
      <w:rPr>
        <w:rStyle w:val="afa"/>
        <w:rFonts w:ascii="Audi Type" w:hAnsi="Audi Type" w:cs="Arial"/>
        <w:sz w:val="18"/>
        <w:szCs w:val="18"/>
      </w:rPr>
    </w:pPr>
    <w:bookmarkStart w:id="15" w:name="_Hlk161145703"/>
  </w:p>
  <w:p w14:paraId="7163E506" w14:textId="2A8BD5F1" w:rsidR="007B20A2" w:rsidRPr="001E3575" w:rsidRDefault="001E3575" w:rsidP="001E3575">
    <w:pPr>
      <w:autoSpaceDE w:val="0"/>
      <w:autoSpaceDN w:val="0"/>
      <w:adjustRightInd w:val="0"/>
      <w:spacing w:line="240" w:lineRule="auto"/>
      <w:rPr>
        <w:rStyle w:val="afa"/>
        <w:rFonts w:ascii="Audi Type" w:eastAsia="华康金刚黑" w:hAnsi="Audi Type" w:cs="Arial"/>
        <w:sz w:val="18"/>
        <w:szCs w:val="18"/>
        <w:lang w:eastAsia="zh-CN"/>
      </w:rPr>
    </w:pPr>
    <w:r w:rsidRPr="001E3575">
      <w:rPr>
        <w:rStyle w:val="afa"/>
        <w:rFonts w:ascii="Audi Type" w:eastAsia="华康金刚黑" w:hAnsi="Audi Type" w:cs="Arial" w:hint="eastAsia"/>
        <w:sz w:val="18"/>
        <w:szCs w:val="18"/>
        <w:lang w:eastAsia="zh-CN"/>
      </w:rPr>
      <w:t>*</w:t>
    </w:r>
    <w:r w:rsidRPr="001E3575">
      <w:rPr>
        <w:rStyle w:val="afa"/>
        <w:rFonts w:ascii="Audi Type" w:eastAsia="华康金刚黑" w:hAnsi="Audi Type" w:cs="Arial" w:hint="eastAsia"/>
        <w:sz w:val="18"/>
        <w:szCs w:val="18"/>
        <w:lang w:eastAsia="zh-CN"/>
      </w:rPr>
      <w:t>本文所述相关产品配置为海外版本，中国市场具体配置信息请以中国上市产品为准。</w:t>
    </w:r>
  </w:p>
  <w:p w14:paraId="20560344" w14:textId="77777777" w:rsidR="007B20A2" w:rsidRDefault="001E3575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a"/>
        <w:rFonts w:ascii="Audi Type" w:hAnsi="Audi Type" w:cs="Arial"/>
        <w:b/>
        <w:sz w:val="18"/>
        <w:szCs w:val="18"/>
        <w:lang w:eastAsia="zh-CN"/>
      </w:rPr>
      <w:tab/>
    </w:r>
    <w:bookmarkEnd w:id="15"/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PAGE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5</w:t>
    </w:r>
    <w:r>
      <w:rPr>
        <w:rStyle w:val="afa"/>
        <w:rFonts w:ascii="Audi Type" w:hAnsi="Audi Type" w:cs="Arial"/>
        <w:sz w:val="18"/>
        <w:szCs w:val="18"/>
      </w:rPr>
      <w:fldChar w:fldCharType="end"/>
    </w:r>
    <w:r>
      <w:rPr>
        <w:rStyle w:val="afa"/>
        <w:rFonts w:ascii="Audi Type" w:hAnsi="Audi Type" w:cs="Arial"/>
        <w:sz w:val="18"/>
        <w:szCs w:val="18"/>
      </w:rPr>
      <w:t>/</w:t>
    </w:r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NUMPAGES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5</w:t>
    </w:r>
    <w:r>
      <w:rPr>
        <w:rStyle w:val="afa"/>
        <w:rFonts w:ascii="Audi Type" w:hAnsi="Audi Type" w:cs="Arial"/>
        <w:sz w:val="18"/>
        <w:szCs w:val="18"/>
      </w:rPr>
      <w:fldChar w:fldCharType="end"/>
    </w:r>
  </w:p>
  <w:p w14:paraId="1EC80F1D" w14:textId="77777777" w:rsidR="007B20A2" w:rsidRDefault="007B20A2"/>
  <w:p w14:paraId="7BF882FB" w14:textId="77777777" w:rsidR="007B20A2" w:rsidRDefault="007B20A2"/>
  <w:p w14:paraId="07C5C0E9" w14:textId="77777777" w:rsidR="007B20A2" w:rsidRDefault="007B20A2"/>
  <w:p w14:paraId="48866982" w14:textId="77777777" w:rsidR="007B20A2" w:rsidRDefault="007B20A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C95A3" w14:textId="571F1D89" w:rsidR="007B20A2" w:rsidRDefault="009D649F">
    <w:pPr>
      <w:pStyle w:val="ae"/>
      <w:tabs>
        <w:tab w:val="clear" w:pos="9072"/>
        <w:tab w:val="left" w:pos="9000"/>
        <w:tab w:val="left" w:pos="9070"/>
      </w:tabs>
      <w:spacing w:line="240" w:lineRule="auto"/>
      <w:rPr>
        <w:rStyle w:val="afa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FBD02F5" wp14:editId="5DDDE9D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65BD4" w14:textId="2A9D82B3" w:rsidR="009D649F" w:rsidRPr="009D649F" w:rsidRDefault="009D649F" w:rsidP="009D649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D64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D02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0265BD4" w14:textId="2A9D82B3" w:rsidR="009D649F" w:rsidRPr="009D649F" w:rsidRDefault="009D649F" w:rsidP="009D649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D64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PAGE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1</w:t>
    </w:r>
    <w:r>
      <w:rPr>
        <w:rStyle w:val="afa"/>
        <w:rFonts w:ascii="Audi Type" w:hAnsi="Audi Type" w:cs="Arial"/>
        <w:sz w:val="18"/>
        <w:szCs w:val="18"/>
      </w:rPr>
      <w:fldChar w:fldCharType="end"/>
    </w:r>
    <w:r>
      <w:rPr>
        <w:rStyle w:val="afa"/>
        <w:rFonts w:ascii="Audi Type" w:hAnsi="Audi Type" w:cs="Arial"/>
        <w:sz w:val="18"/>
        <w:szCs w:val="18"/>
      </w:rPr>
      <w:t>/</w:t>
    </w:r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NUMPAGES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4</w:t>
    </w:r>
    <w:r>
      <w:rPr>
        <w:rStyle w:val="afa"/>
        <w:rFonts w:ascii="Audi Type" w:hAnsi="Audi Type" w:cs="Arial"/>
        <w:sz w:val="18"/>
        <w:szCs w:val="18"/>
      </w:rPr>
      <w:fldChar w:fldCharType="end"/>
    </w:r>
  </w:p>
  <w:p w14:paraId="744556E4" w14:textId="77777777" w:rsidR="007B20A2" w:rsidRDefault="007B20A2">
    <w:pPr>
      <w:pStyle w:val="ae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23237060" w14:textId="77777777" w:rsidR="007B20A2" w:rsidRDefault="007B20A2"/>
  <w:p w14:paraId="219ADCFB" w14:textId="77777777" w:rsidR="007B20A2" w:rsidRDefault="007B20A2"/>
  <w:p w14:paraId="4D1C554F" w14:textId="77777777" w:rsidR="007B20A2" w:rsidRDefault="007B20A2"/>
  <w:p w14:paraId="5301A684" w14:textId="77777777" w:rsidR="007B20A2" w:rsidRDefault="007B20A2"/>
  <w:p w14:paraId="015E0899" w14:textId="77777777" w:rsidR="007B20A2" w:rsidRDefault="007B20A2"/>
  <w:p w14:paraId="0F7C859D" w14:textId="77777777" w:rsidR="007B20A2" w:rsidRDefault="007B20A2"/>
  <w:p w14:paraId="371E9C12" w14:textId="77777777" w:rsidR="007B20A2" w:rsidRDefault="007B20A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5F759" w14:textId="77777777" w:rsidR="001E3575" w:rsidRDefault="001E3575">
    <w:pPr>
      <w:autoSpaceDE w:val="0"/>
      <w:autoSpaceDN w:val="0"/>
      <w:adjustRightInd w:val="0"/>
      <w:spacing w:line="240" w:lineRule="auto"/>
      <w:jc w:val="right"/>
      <w:rPr>
        <w:rStyle w:val="afa"/>
        <w:rFonts w:ascii="Audi Type" w:hAnsi="Audi Type" w:cs="Arial"/>
        <w:sz w:val="18"/>
        <w:szCs w:val="18"/>
      </w:rPr>
    </w:pPr>
  </w:p>
  <w:p w14:paraId="76FED776" w14:textId="712A6ADC" w:rsidR="001E3575" w:rsidRPr="001E3575" w:rsidRDefault="001E3575" w:rsidP="001E3575">
    <w:pPr>
      <w:autoSpaceDE w:val="0"/>
      <w:autoSpaceDN w:val="0"/>
      <w:adjustRightInd w:val="0"/>
      <w:spacing w:line="240" w:lineRule="auto"/>
      <w:jc w:val="right"/>
      <w:rPr>
        <w:rStyle w:val="afa"/>
        <w:rFonts w:ascii="Audi Type" w:eastAsia="华康金刚黑" w:hAnsi="Audi Type" w:cs="Arial"/>
        <w:sz w:val="18"/>
        <w:szCs w:val="18"/>
        <w:lang w:eastAsia="zh-CN"/>
      </w:rPr>
    </w:pPr>
  </w:p>
  <w:p w14:paraId="299CCAAC" w14:textId="77777777" w:rsidR="001E3575" w:rsidRDefault="001E3575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a"/>
        <w:rFonts w:ascii="Audi Type" w:hAnsi="Audi Type" w:cs="Arial"/>
        <w:b/>
        <w:sz w:val="18"/>
        <w:szCs w:val="18"/>
        <w:lang w:eastAsia="zh-CN"/>
      </w:rPr>
      <w:tab/>
    </w:r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PAGE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5</w:t>
    </w:r>
    <w:r>
      <w:rPr>
        <w:rStyle w:val="afa"/>
        <w:rFonts w:ascii="Audi Type" w:hAnsi="Audi Type" w:cs="Arial"/>
        <w:sz w:val="18"/>
        <w:szCs w:val="18"/>
      </w:rPr>
      <w:fldChar w:fldCharType="end"/>
    </w:r>
    <w:r>
      <w:rPr>
        <w:rStyle w:val="afa"/>
        <w:rFonts w:ascii="Audi Type" w:hAnsi="Audi Type" w:cs="Arial"/>
        <w:sz w:val="18"/>
        <w:szCs w:val="18"/>
      </w:rPr>
      <w:t>/</w:t>
    </w:r>
    <w:r>
      <w:rPr>
        <w:rStyle w:val="afa"/>
        <w:rFonts w:ascii="Audi Type" w:hAnsi="Audi Type" w:cs="Arial"/>
        <w:sz w:val="18"/>
        <w:szCs w:val="18"/>
      </w:rPr>
      <w:fldChar w:fldCharType="begin"/>
    </w:r>
    <w:r>
      <w:rPr>
        <w:rStyle w:val="afa"/>
        <w:rFonts w:ascii="Audi Type" w:hAnsi="Audi Type" w:cs="Arial"/>
        <w:sz w:val="18"/>
        <w:szCs w:val="18"/>
      </w:rPr>
      <w:instrText xml:space="preserve"> NUMPAGES </w:instrText>
    </w:r>
    <w:r>
      <w:rPr>
        <w:rStyle w:val="afa"/>
        <w:rFonts w:ascii="Audi Type" w:hAnsi="Audi Type" w:cs="Arial"/>
        <w:sz w:val="18"/>
        <w:szCs w:val="18"/>
      </w:rPr>
      <w:fldChar w:fldCharType="separate"/>
    </w:r>
    <w:r>
      <w:rPr>
        <w:rStyle w:val="afa"/>
        <w:rFonts w:ascii="Audi Type" w:hAnsi="Audi Type" w:cs="Arial"/>
        <w:sz w:val="18"/>
        <w:szCs w:val="18"/>
      </w:rPr>
      <w:t>5</w:t>
    </w:r>
    <w:r>
      <w:rPr>
        <w:rStyle w:val="afa"/>
        <w:rFonts w:ascii="Audi Type" w:hAnsi="Audi Type" w:cs="Arial"/>
        <w:sz w:val="18"/>
        <w:szCs w:val="18"/>
      </w:rPr>
      <w:fldChar w:fldCharType="end"/>
    </w:r>
  </w:p>
  <w:p w14:paraId="7F17E53F" w14:textId="77777777" w:rsidR="001E3575" w:rsidRDefault="001E3575"/>
  <w:p w14:paraId="52C2AE00" w14:textId="77777777" w:rsidR="001E3575" w:rsidRDefault="001E3575"/>
  <w:p w14:paraId="119A299E" w14:textId="77777777" w:rsidR="001E3575" w:rsidRDefault="001E3575"/>
  <w:p w14:paraId="623B504A" w14:textId="77777777" w:rsidR="001E3575" w:rsidRDefault="001E357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8232C" w14:textId="77777777" w:rsidR="00D94D08" w:rsidRDefault="00D94D08">
      <w:pPr>
        <w:spacing w:line="240" w:lineRule="auto"/>
      </w:pPr>
      <w:r>
        <w:separator/>
      </w:r>
    </w:p>
  </w:footnote>
  <w:footnote w:type="continuationSeparator" w:id="0">
    <w:p w14:paraId="3563E096" w14:textId="77777777" w:rsidR="00D94D08" w:rsidRDefault="00D94D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9D16B" w14:textId="77777777" w:rsidR="007B20A2" w:rsidRDefault="001E3575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1312" behindDoc="0" locked="0" layoutInCell="1" allowOverlap="1" wp14:anchorId="24805ED9" wp14:editId="6BC383FF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0F83AD79" w14:textId="77777777" w:rsidR="007B20A2" w:rsidRDefault="001E3575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49A2A5E4" w14:textId="77777777" w:rsidR="007B20A2" w:rsidRDefault="007B20A2"/>
  <w:p w14:paraId="7FC2F8BC" w14:textId="77777777" w:rsidR="007B20A2" w:rsidRDefault="007B20A2"/>
  <w:p w14:paraId="75CD4D7D" w14:textId="77777777" w:rsidR="007B20A2" w:rsidRDefault="007B20A2"/>
  <w:p w14:paraId="6022A4BA" w14:textId="77777777" w:rsidR="007B20A2" w:rsidRDefault="007B20A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13598" w14:textId="25679B90" w:rsidR="007B20A2" w:rsidRDefault="001E3575">
    <w:pPr>
      <w:pStyle w:val="af0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07680E5D" wp14:editId="3DFBB2E4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3731E907" w14:textId="77777777" w:rsidR="007B20A2" w:rsidRDefault="001E3575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10C57F19" w14:textId="77777777" w:rsidR="007B20A2" w:rsidRDefault="001E3575">
    <w:pPr>
      <w:pStyle w:val="af0"/>
      <w:tabs>
        <w:tab w:val="clear" w:pos="4536"/>
        <w:tab w:val="clear" w:pos="9072"/>
        <w:tab w:val="left" w:pos="1455"/>
      </w:tabs>
    </w:pPr>
    <w:r>
      <w:tab/>
    </w:r>
  </w:p>
  <w:p w14:paraId="03A9957D" w14:textId="77777777" w:rsidR="007B20A2" w:rsidRDefault="007B20A2"/>
  <w:p w14:paraId="1BD880C1" w14:textId="77777777" w:rsidR="007B20A2" w:rsidRDefault="007B20A2"/>
  <w:p w14:paraId="5BD02342" w14:textId="77777777" w:rsidR="007B20A2" w:rsidRDefault="007B20A2"/>
  <w:p w14:paraId="5AE58F30" w14:textId="77777777" w:rsidR="007B20A2" w:rsidRDefault="007B20A2"/>
  <w:p w14:paraId="33B31A13" w14:textId="77777777" w:rsidR="007B20A2" w:rsidRDefault="007B20A2"/>
  <w:p w14:paraId="78FC2B7B" w14:textId="77777777" w:rsidR="007B20A2" w:rsidRDefault="007B20A2"/>
  <w:p w14:paraId="7D1D130D" w14:textId="77777777" w:rsidR="007B20A2" w:rsidRDefault="007B20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A21ED8F"/>
    <w:multiLevelType w:val="singleLevel"/>
    <w:tmpl w:val="CA21E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C0B89"/>
    <w:multiLevelType w:val="multilevel"/>
    <w:tmpl w:val="263C0B89"/>
    <w:lvl w:ilvl="0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213588939">
    <w:abstractNumId w:val="3"/>
  </w:num>
  <w:num w:numId="2" w16cid:durableId="47848157">
    <w:abstractNumId w:val="1"/>
  </w:num>
  <w:num w:numId="3" w16cid:durableId="520895837">
    <w:abstractNumId w:val="2"/>
  </w:num>
  <w:num w:numId="4" w16cid:durableId="9749137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elly Song">
    <w15:presenceInfo w15:providerId="Windows Live" w15:userId="baf536f05c68f8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QwMWM1NjA0MjRjOWE0NGQ1ZWIzMjViN2NiYTIxYjcifQ=="/>
    <w:docVar w:name="CoverShapeSeite1" w:val="-"/>
    <w:docVar w:name="CoverShapeSeite1_Visible" w:val="False"/>
  </w:docVars>
  <w:rsids>
    <w:rsidRoot w:val="00543D0D"/>
    <w:rsid w:val="9DFB2C88"/>
    <w:rsid w:val="A56F12BA"/>
    <w:rsid w:val="BBFF796C"/>
    <w:rsid w:val="BFB8DF10"/>
    <w:rsid w:val="BFFFE5A0"/>
    <w:rsid w:val="F3FFCDBF"/>
    <w:rsid w:val="FAF4CC45"/>
    <w:rsid w:val="FDFDBA96"/>
    <w:rsid w:val="FE5E9FEB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4D72"/>
    <w:rsid w:val="00005282"/>
    <w:rsid w:val="00005B30"/>
    <w:rsid w:val="00006707"/>
    <w:rsid w:val="000107AB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3E9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EFD"/>
    <w:rsid w:val="0004593A"/>
    <w:rsid w:val="00045F58"/>
    <w:rsid w:val="0004620A"/>
    <w:rsid w:val="0004725C"/>
    <w:rsid w:val="00047BF0"/>
    <w:rsid w:val="0005274F"/>
    <w:rsid w:val="00053160"/>
    <w:rsid w:val="000547A4"/>
    <w:rsid w:val="000566CD"/>
    <w:rsid w:val="00056F41"/>
    <w:rsid w:val="00057990"/>
    <w:rsid w:val="00057A44"/>
    <w:rsid w:val="00057C3F"/>
    <w:rsid w:val="00060055"/>
    <w:rsid w:val="00061110"/>
    <w:rsid w:val="000613F3"/>
    <w:rsid w:val="0006164D"/>
    <w:rsid w:val="00062DD2"/>
    <w:rsid w:val="000635FA"/>
    <w:rsid w:val="00063794"/>
    <w:rsid w:val="000658A8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77F9C"/>
    <w:rsid w:val="00080221"/>
    <w:rsid w:val="00080EA3"/>
    <w:rsid w:val="0008154E"/>
    <w:rsid w:val="000816FC"/>
    <w:rsid w:val="000819DE"/>
    <w:rsid w:val="00081FC0"/>
    <w:rsid w:val="00082894"/>
    <w:rsid w:val="000832BB"/>
    <w:rsid w:val="000859CA"/>
    <w:rsid w:val="000864D5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04B8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B07"/>
    <w:rsid w:val="000B2E74"/>
    <w:rsid w:val="000B321D"/>
    <w:rsid w:val="000B3296"/>
    <w:rsid w:val="000B35DD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5300"/>
    <w:rsid w:val="000C5F1B"/>
    <w:rsid w:val="000D0472"/>
    <w:rsid w:val="000D082A"/>
    <w:rsid w:val="000D0D6A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100385"/>
    <w:rsid w:val="00100AD8"/>
    <w:rsid w:val="0010181A"/>
    <w:rsid w:val="0010258B"/>
    <w:rsid w:val="00102CCE"/>
    <w:rsid w:val="0010638C"/>
    <w:rsid w:val="00106554"/>
    <w:rsid w:val="00106E4C"/>
    <w:rsid w:val="0010758D"/>
    <w:rsid w:val="00110FD5"/>
    <w:rsid w:val="001113E8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3AB"/>
    <w:rsid w:val="00121744"/>
    <w:rsid w:val="00121FAB"/>
    <w:rsid w:val="0012219D"/>
    <w:rsid w:val="00122852"/>
    <w:rsid w:val="00122EE6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508"/>
    <w:rsid w:val="001506D9"/>
    <w:rsid w:val="00151AA2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4B84"/>
    <w:rsid w:val="001753AD"/>
    <w:rsid w:val="00177A09"/>
    <w:rsid w:val="0018088E"/>
    <w:rsid w:val="00180D26"/>
    <w:rsid w:val="00181902"/>
    <w:rsid w:val="00182F94"/>
    <w:rsid w:val="00183DAD"/>
    <w:rsid w:val="00184F51"/>
    <w:rsid w:val="00184F98"/>
    <w:rsid w:val="001859B0"/>
    <w:rsid w:val="001863EC"/>
    <w:rsid w:val="00186630"/>
    <w:rsid w:val="0018667E"/>
    <w:rsid w:val="00186E2C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653E"/>
    <w:rsid w:val="00196685"/>
    <w:rsid w:val="00196801"/>
    <w:rsid w:val="0019731E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0F9C"/>
    <w:rsid w:val="001B104F"/>
    <w:rsid w:val="001B2AF4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4225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1092"/>
    <w:rsid w:val="001E3158"/>
    <w:rsid w:val="001E3575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624B"/>
    <w:rsid w:val="001F7A7A"/>
    <w:rsid w:val="001F7E6B"/>
    <w:rsid w:val="00202AB8"/>
    <w:rsid w:val="0020316F"/>
    <w:rsid w:val="0020456A"/>
    <w:rsid w:val="00204FD7"/>
    <w:rsid w:val="00205BE1"/>
    <w:rsid w:val="00206BBC"/>
    <w:rsid w:val="00206BC8"/>
    <w:rsid w:val="00206C81"/>
    <w:rsid w:val="00206F28"/>
    <w:rsid w:val="00211041"/>
    <w:rsid w:val="00211E76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20AA2"/>
    <w:rsid w:val="00220F3B"/>
    <w:rsid w:val="002213D2"/>
    <w:rsid w:val="00221B05"/>
    <w:rsid w:val="00224869"/>
    <w:rsid w:val="002256CC"/>
    <w:rsid w:val="00225C24"/>
    <w:rsid w:val="00226479"/>
    <w:rsid w:val="002266E9"/>
    <w:rsid w:val="00227ACD"/>
    <w:rsid w:val="00230BAC"/>
    <w:rsid w:val="00231AD7"/>
    <w:rsid w:val="00233D04"/>
    <w:rsid w:val="0023419F"/>
    <w:rsid w:val="00234395"/>
    <w:rsid w:val="0023478D"/>
    <w:rsid w:val="0023504C"/>
    <w:rsid w:val="00235267"/>
    <w:rsid w:val="00236214"/>
    <w:rsid w:val="00237D2F"/>
    <w:rsid w:val="00240661"/>
    <w:rsid w:val="00240C8C"/>
    <w:rsid w:val="00241011"/>
    <w:rsid w:val="0024153E"/>
    <w:rsid w:val="00241F32"/>
    <w:rsid w:val="00241FFE"/>
    <w:rsid w:val="00243299"/>
    <w:rsid w:val="002438AF"/>
    <w:rsid w:val="00244087"/>
    <w:rsid w:val="00245A01"/>
    <w:rsid w:val="00246772"/>
    <w:rsid w:val="002469E3"/>
    <w:rsid w:val="00246A99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920C6"/>
    <w:rsid w:val="002928D4"/>
    <w:rsid w:val="00293B0F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BD6"/>
    <w:rsid w:val="002A758B"/>
    <w:rsid w:val="002A79DC"/>
    <w:rsid w:val="002B0F62"/>
    <w:rsid w:val="002B1C50"/>
    <w:rsid w:val="002B29BC"/>
    <w:rsid w:val="002B39F4"/>
    <w:rsid w:val="002B430A"/>
    <w:rsid w:val="002B4CD8"/>
    <w:rsid w:val="002B5921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11EA"/>
    <w:rsid w:val="002E1392"/>
    <w:rsid w:val="002E1989"/>
    <w:rsid w:val="002E1DCC"/>
    <w:rsid w:val="002E1EFB"/>
    <w:rsid w:val="002E24F2"/>
    <w:rsid w:val="002E2D4A"/>
    <w:rsid w:val="002E3EC7"/>
    <w:rsid w:val="002E405A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3016"/>
    <w:rsid w:val="002F3905"/>
    <w:rsid w:val="002F4AAB"/>
    <w:rsid w:val="002F793B"/>
    <w:rsid w:val="00300012"/>
    <w:rsid w:val="00300025"/>
    <w:rsid w:val="00300330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2D4"/>
    <w:rsid w:val="003078D3"/>
    <w:rsid w:val="00307E33"/>
    <w:rsid w:val="0031054E"/>
    <w:rsid w:val="003115D3"/>
    <w:rsid w:val="0031229C"/>
    <w:rsid w:val="003141B6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A24"/>
    <w:rsid w:val="00330DAD"/>
    <w:rsid w:val="00331369"/>
    <w:rsid w:val="003318C5"/>
    <w:rsid w:val="0033292B"/>
    <w:rsid w:val="00332CE5"/>
    <w:rsid w:val="00334DA4"/>
    <w:rsid w:val="0033504E"/>
    <w:rsid w:val="003355F7"/>
    <w:rsid w:val="003364EC"/>
    <w:rsid w:val="00336CB7"/>
    <w:rsid w:val="00337FCF"/>
    <w:rsid w:val="00340854"/>
    <w:rsid w:val="00341617"/>
    <w:rsid w:val="00341D73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473A"/>
    <w:rsid w:val="00354CD3"/>
    <w:rsid w:val="00356B43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69F0"/>
    <w:rsid w:val="003B7223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35B"/>
    <w:rsid w:val="003C7C24"/>
    <w:rsid w:val="003D06DC"/>
    <w:rsid w:val="003D0D12"/>
    <w:rsid w:val="003D10AB"/>
    <w:rsid w:val="003D167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80C"/>
    <w:rsid w:val="003F2403"/>
    <w:rsid w:val="003F27E8"/>
    <w:rsid w:val="003F3CC8"/>
    <w:rsid w:val="003F4178"/>
    <w:rsid w:val="003F5166"/>
    <w:rsid w:val="003F57A9"/>
    <w:rsid w:val="003F6667"/>
    <w:rsid w:val="003F7234"/>
    <w:rsid w:val="003F76D6"/>
    <w:rsid w:val="003F787F"/>
    <w:rsid w:val="004001CD"/>
    <w:rsid w:val="0040043B"/>
    <w:rsid w:val="004013CD"/>
    <w:rsid w:val="0040142C"/>
    <w:rsid w:val="0040144A"/>
    <w:rsid w:val="0040145A"/>
    <w:rsid w:val="0040273A"/>
    <w:rsid w:val="0040333F"/>
    <w:rsid w:val="00403435"/>
    <w:rsid w:val="00404E98"/>
    <w:rsid w:val="00405B4C"/>
    <w:rsid w:val="00405B65"/>
    <w:rsid w:val="00405F56"/>
    <w:rsid w:val="004065BA"/>
    <w:rsid w:val="00407092"/>
    <w:rsid w:val="0040718D"/>
    <w:rsid w:val="00411EEE"/>
    <w:rsid w:val="00412173"/>
    <w:rsid w:val="00414901"/>
    <w:rsid w:val="00415128"/>
    <w:rsid w:val="004158CC"/>
    <w:rsid w:val="00415D0D"/>
    <w:rsid w:val="0041626A"/>
    <w:rsid w:val="00416CD6"/>
    <w:rsid w:val="004173D0"/>
    <w:rsid w:val="00421D80"/>
    <w:rsid w:val="00421EC9"/>
    <w:rsid w:val="004243AE"/>
    <w:rsid w:val="00424501"/>
    <w:rsid w:val="00425BBD"/>
    <w:rsid w:val="00427032"/>
    <w:rsid w:val="004271D0"/>
    <w:rsid w:val="0042738C"/>
    <w:rsid w:val="00427986"/>
    <w:rsid w:val="004279BC"/>
    <w:rsid w:val="00430D7D"/>
    <w:rsid w:val="00431399"/>
    <w:rsid w:val="004315AE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974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1745"/>
    <w:rsid w:val="00451789"/>
    <w:rsid w:val="00452203"/>
    <w:rsid w:val="00452A0D"/>
    <w:rsid w:val="00453BCB"/>
    <w:rsid w:val="00453DDE"/>
    <w:rsid w:val="0045479A"/>
    <w:rsid w:val="004548FC"/>
    <w:rsid w:val="004601EF"/>
    <w:rsid w:val="00461263"/>
    <w:rsid w:val="0046152D"/>
    <w:rsid w:val="004621BD"/>
    <w:rsid w:val="00462A85"/>
    <w:rsid w:val="0046352A"/>
    <w:rsid w:val="0046358D"/>
    <w:rsid w:val="00463AB1"/>
    <w:rsid w:val="00464F4D"/>
    <w:rsid w:val="00464F81"/>
    <w:rsid w:val="0046518D"/>
    <w:rsid w:val="004653E4"/>
    <w:rsid w:val="00467DFD"/>
    <w:rsid w:val="0047043A"/>
    <w:rsid w:val="00470D2F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263"/>
    <w:rsid w:val="00486ACC"/>
    <w:rsid w:val="00486B45"/>
    <w:rsid w:val="00486FB8"/>
    <w:rsid w:val="004910BD"/>
    <w:rsid w:val="00491423"/>
    <w:rsid w:val="00492893"/>
    <w:rsid w:val="0049375F"/>
    <w:rsid w:val="0049377D"/>
    <w:rsid w:val="0049456F"/>
    <w:rsid w:val="0049474C"/>
    <w:rsid w:val="0049541E"/>
    <w:rsid w:val="0049655B"/>
    <w:rsid w:val="004971DF"/>
    <w:rsid w:val="00497B49"/>
    <w:rsid w:val="004A0989"/>
    <w:rsid w:val="004A109F"/>
    <w:rsid w:val="004A1BEC"/>
    <w:rsid w:val="004A2D15"/>
    <w:rsid w:val="004A476E"/>
    <w:rsid w:val="004A480D"/>
    <w:rsid w:val="004A4B3F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328F"/>
    <w:rsid w:val="004C40B1"/>
    <w:rsid w:val="004C48A8"/>
    <w:rsid w:val="004C56F3"/>
    <w:rsid w:val="004C5C21"/>
    <w:rsid w:val="004C60F5"/>
    <w:rsid w:val="004C6ABC"/>
    <w:rsid w:val="004D2BBC"/>
    <w:rsid w:val="004D2EA1"/>
    <w:rsid w:val="004D42D4"/>
    <w:rsid w:val="004D43CD"/>
    <w:rsid w:val="004D4C35"/>
    <w:rsid w:val="004D687B"/>
    <w:rsid w:val="004D69A5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26D"/>
    <w:rsid w:val="004F5514"/>
    <w:rsid w:val="004F5698"/>
    <w:rsid w:val="004F6D11"/>
    <w:rsid w:val="004F7221"/>
    <w:rsid w:val="0050029A"/>
    <w:rsid w:val="00501D2B"/>
    <w:rsid w:val="00502631"/>
    <w:rsid w:val="00502DCB"/>
    <w:rsid w:val="00502F85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F8"/>
    <w:rsid w:val="005302FD"/>
    <w:rsid w:val="00532514"/>
    <w:rsid w:val="00533520"/>
    <w:rsid w:val="0053353A"/>
    <w:rsid w:val="00533B29"/>
    <w:rsid w:val="00533C80"/>
    <w:rsid w:val="00533CE7"/>
    <w:rsid w:val="00534284"/>
    <w:rsid w:val="00535221"/>
    <w:rsid w:val="005356CA"/>
    <w:rsid w:val="005366AA"/>
    <w:rsid w:val="00536704"/>
    <w:rsid w:val="00536F56"/>
    <w:rsid w:val="00540E93"/>
    <w:rsid w:val="005413B2"/>
    <w:rsid w:val="00541576"/>
    <w:rsid w:val="00541F6D"/>
    <w:rsid w:val="00542629"/>
    <w:rsid w:val="00542952"/>
    <w:rsid w:val="00543D0D"/>
    <w:rsid w:val="005446AD"/>
    <w:rsid w:val="005449E6"/>
    <w:rsid w:val="00544B41"/>
    <w:rsid w:val="00544B72"/>
    <w:rsid w:val="00544DB6"/>
    <w:rsid w:val="00545319"/>
    <w:rsid w:val="005463D9"/>
    <w:rsid w:val="00547383"/>
    <w:rsid w:val="00550187"/>
    <w:rsid w:val="005508A0"/>
    <w:rsid w:val="005522DD"/>
    <w:rsid w:val="0055272D"/>
    <w:rsid w:val="00553909"/>
    <w:rsid w:val="00554F32"/>
    <w:rsid w:val="00555794"/>
    <w:rsid w:val="00555F6A"/>
    <w:rsid w:val="00556547"/>
    <w:rsid w:val="0055726C"/>
    <w:rsid w:val="00557542"/>
    <w:rsid w:val="0055796F"/>
    <w:rsid w:val="00563F0D"/>
    <w:rsid w:val="0056408F"/>
    <w:rsid w:val="00564C37"/>
    <w:rsid w:val="00565B8C"/>
    <w:rsid w:val="00565F28"/>
    <w:rsid w:val="00566658"/>
    <w:rsid w:val="00566C9D"/>
    <w:rsid w:val="0056706A"/>
    <w:rsid w:val="00567B5B"/>
    <w:rsid w:val="00567D8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AE"/>
    <w:rsid w:val="00574AFF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86DB1"/>
    <w:rsid w:val="00587A35"/>
    <w:rsid w:val="00591496"/>
    <w:rsid w:val="00591A5B"/>
    <w:rsid w:val="005927D6"/>
    <w:rsid w:val="0059531D"/>
    <w:rsid w:val="005967C9"/>
    <w:rsid w:val="00596A9E"/>
    <w:rsid w:val="005975D6"/>
    <w:rsid w:val="00597F1D"/>
    <w:rsid w:val="005A0EF9"/>
    <w:rsid w:val="005A14EC"/>
    <w:rsid w:val="005A150A"/>
    <w:rsid w:val="005A1661"/>
    <w:rsid w:val="005A1FEB"/>
    <w:rsid w:val="005A27DE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113"/>
    <w:rsid w:val="005B5525"/>
    <w:rsid w:val="005B6997"/>
    <w:rsid w:val="005B6D55"/>
    <w:rsid w:val="005B70BE"/>
    <w:rsid w:val="005B7E44"/>
    <w:rsid w:val="005C02E0"/>
    <w:rsid w:val="005C132D"/>
    <w:rsid w:val="005C17CD"/>
    <w:rsid w:val="005C315E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E052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2034A"/>
    <w:rsid w:val="00621312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37D24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CA2"/>
    <w:rsid w:val="006711DE"/>
    <w:rsid w:val="00671592"/>
    <w:rsid w:val="00671817"/>
    <w:rsid w:val="00672433"/>
    <w:rsid w:val="00673816"/>
    <w:rsid w:val="00675EBE"/>
    <w:rsid w:val="00675EED"/>
    <w:rsid w:val="00676F5A"/>
    <w:rsid w:val="006770D4"/>
    <w:rsid w:val="00677572"/>
    <w:rsid w:val="006775C8"/>
    <w:rsid w:val="00677895"/>
    <w:rsid w:val="006778DA"/>
    <w:rsid w:val="00677E6E"/>
    <w:rsid w:val="00681859"/>
    <w:rsid w:val="00682B4D"/>
    <w:rsid w:val="006833A8"/>
    <w:rsid w:val="00683413"/>
    <w:rsid w:val="00683444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A0C8B"/>
    <w:rsid w:val="006A0D85"/>
    <w:rsid w:val="006A0ECC"/>
    <w:rsid w:val="006A0F47"/>
    <w:rsid w:val="006A2804"/>
    <w:rsid w:val="006A2CB3"/>
    <w:rsid w:val="006A3657"/>
    <w:rsid w:val="006A3759"/>
    <w:rsid w:val="006A61CA"/>
    <w:rsid w:val="006A7FD8"/>
    <w:rsid w:val="006B0114"/>
    <w:rsid w:val="006B0CCA"/>
    <w:rsid w:val="006B15D6"/>
    <w:rsid w:val="006B2275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2B"/>
    <w:rsid w:val="007015CE"/>
    <w:rsid w:val="00701D70"/>
    <w:rsid w:val="007047ED"/>
    <w:rsid w:val="00706151"/>
    <w:rsid w:val="007061E3"/>
    <w:rsid w:val="0070631B"/>
    <w:rsid w:val="00706AC7"/>
    <w:rsid w:val="00706AE9"/>
    <w:rsid w:val="00712399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3689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0B50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03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20A2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031"/>
    <w:rsid w:val="007E38F2"/>
    <w:rsid w:val="007E4467"/>
    <w:rsid w:val="007E4767"/>
    <w:rsid w:val="007E49BC"/>
    <w:rsid w:val="007E49C7"/>
    <w:rsid w:val="007E504B"/>
    <w:rsid w:val="007E5546"/>
    <w:rsid w:val="007E5857"/>
    <w:rsid w:val="007E70CA"/>
    <w:rsid w:val="007F01A3"/>
    <w:rsid w:val="007F066C"/>
    <w:rsid w:val="007F0D45"/>
    <w:rsid w:val="007F1AE2"/>
    <w:rsid w:val="007F32E3"/>
    <w:rsid w:val="007F3C85"/>
    <w:rsid w:val="007F58C3"/>
    <w:rsid w:val="007F6837"/>
    <w:rsid w:val="007F6A52"/>
    <w:rsid w:val="007F6C6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6059"/>
    <w:rsid w:val="00806179"/>
    <w:rsid w:val="00806318"/>
    <w:rsid w:val="0080643C"/>
    <w:rsid w:val="00806839"/>
    <w:rsid w:val="008068E1"/>
    <w:rsid w:val="0080761C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720B"/>
    <w:rsid w:val="0083029A"/>
    <w:rsid w:val="00831C1B"/>
    <w:rsid w:val="00831D2E"/>
    <w:rsid w:val="00833207"/>
    <w:rsid w:val="0083455E"/>
    <w:rsid w:val="0083550F"/>
    <w:rsid w:val="00835566"/>
    <w:rsid w:val="00835A90"/>
    <w:rsid w:val="00835BBB"/>
    <w:rsid w:val="008373BD"/>
    <w:rsid w:val="00837D11"/>
    <w:rsid w:val="00840312"/>
    <w:rsid w:val="0084083D"/>
    <w:rsid w:val="00840B17"/>
    <w:rsid w:val="008412F6"/>
    <w:rsid w:val="008420DB"/>
    <w:rsid w:val="00843010"/>
    <w:rsid w:val="00843D36"/>
    <w:rsid w:val="00843E58"/>
    <w:rsid w:val="00844616"/>
    <w:rsid w:val="008451C5"/>
    <w:rsid w:val="0084581B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5DAB"/>
    <w:rsid w:val="00857032"/>
    <w:rsid w:val="008606F7"/>
    <w:rsid w:val="00860FFF"/>
    <w:rsid w:val="00861739"/>
    <w:rsid w:val="0086206C"/>
    <w:rsid w:val="00862572"/>
    <w:rsid w:val="00862634"/>
    <w:rsid w:val="0086394F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1EB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5508"/>
    <w:rsid w:val="008B74C3"/>
    <w:rsid w:val="008B7FA5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45F2"/>
    <w:rsid w:val="008E5CC5"/>
    <w:rsid w:val="008E612E"/>
    <w:rsid w:val="008E6EFC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12EEC"/>
    <w:rsid w:val="00913802"/>
    <w:rsid w:val="00914BCF"/>
    <w:rsid w:val="00915B61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3B11"/>
    <w:rsid w:val="0092429F"/>
    <w:rsid w:val="009250AB"/>
    <w:rsid w:val="009258FA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0A4B"/>
    <w:rsid w:val="00950FE7"/>
    <w:rsid w:val="009513F7"/>
    <w:rsid w:val="009514F0"/>
    <w:rsid w:val="009515C9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2EC"/>
    <w:rsid w:val="009629F0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35D3"/>
    <w:rsid w:val="009938F4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BF7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4402"/>
    <w:rsid w:val="009C4CED"/>
    <w:rsid w:val="009C5B61"/>
    <w:rsid w:val="009C5CD5"/>
    <w:rsid w:val="009C6BF4"/>
    <w:rsid w:val="009C7C4B"/>
    <w:rsid w:val="009D1DD3"/>
    <w:rsid w:val="009D1F25"/>
    <w:rsid w:val="009D3401"/>
    <w:rsid w:val="009D36D7"/>
    <w:rsid w:val="009D416A"/>
    <w:rsid w:val="009D488A"/>
    <w:rsid w:val="009D5337"/>
    <w:rsid w:val="009D5408"/>
    <w:rsid w:val="009D649F"/>
    <w:rsid w:val="009D6820"/>
    <w:rsid w:val="009D6DCE"/>
    <w:rsid w:val="009D6F4B"/>
    <w:rsid w:val="009D735B"/>
    <w:rsid w:val="009D74A4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0301"/>
    <w:rsid w:val="009F19F7"/>
    <w:rsid w:val="009F287B"/>
    <w:rsid w:val="009F776B"/>
    <w:rsid w:val="00A00BC8"/>
    <w:rsid w:val="00A023E6"/>
    <w:rsid w:val="00A0286F"/>
    <w:rsid w:val="00A02BDC"/>
    <w:rsid w:val="00A03474"/>
    <w:rsid w:val="00A0405C"/>
    <w:rsid w:val="00A04D8C"/>
    <w:rsid w:val="00A057F7"/>
    <w:rsid w:val="00A076B4"/>
    <w:rsid w:val="00A118EC"/>
    <w:rsid w:val="00A125F5"/>
    <w:rsid w:val="00A1775E"/>
    <w:rsid w:val="00A2138E"/>
    <w:rsid w:val="00A2140A"/>
    <w:rsid w:val="00A218FB"/>
    <w:rsid w:val="00A21A29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40909"/>
    <w:rsid w:val="00A42402"/>
    <w:rsid w:val="00A425E2"/>
    <w:rsid w:val="00A42DDF"/>
    <w:rsid w:val="00A42F67"/>
    <w:rsid w:val="00A44764"/>
    <w:rsid w:val="00A4482E"/>
    <w:rsid w:val="00A44DBA"/>
    <w:rsid w:val="00A45635"/>
    <w:rsid w:val="00A4567D"/>
    <w:rsid w:val="00A471EC"/>
    <w:rsid w:val="00A50D87"/>
    <w:rsid w:val="00A5293B"/>
    <w:rsid w:val="00A54475"/>
    <w:rsid w:val="00A565AC"/>
    <w:rsid w:val="00A567DB"/>
    <w:rsid w:val="00A57B01"/>
    <w:rsid w:val="00A60112"/>
    <w:rsid w:val="00A60850"/>
    <w:rsid w:val="00A61800"/>
    <w:rsid w:val="00A639E3"/>
    <w:rsid w:val="00A66228"/>
    <w:rsid w:val="00A70998"/>
    <w:rsid w:val="00A71044"/>
    <w:rsid w:val="00A7488E"/>
    <w:rsid w:val="00A7553A"/>
    <w:rsid w:val="00A76372"/>
    <w:rsid w:val="00A77973"/>
    <w:rsid w:val="00A779B2"/>
    <w:rsid w:val="00A779E0"/>
    <w:rsid w:val="00A77B26"/>
    <w:rsid w:val="00A81BA4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5551"/>
    <w:rsid w:val="00AA58EF"/>
    <w:rsid w:val="00AA5DF7"/>
    <w:rsid w:val="00AA5E75"/>
    <w:rsid w:val="00AB26BF"/>
    <w:rsid w:val="00AB2F7D"/>
    <w:rsid w:val="00AB331A"/>
    <w:rsid w:val="00AB3CF8"/>
    <w:rsid w:val="00AB4859"/>
    <w:rsid w:val="00AB5C11"/>
    <w:rsid w:val="00AB5F9D"/>
    <w:rsid w:val="00AB62DF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3993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5D01"/>
    <w:rsid w:val="00AD67CE"/>
    <w:rsid w:val="00AD7576"/>
    <w:rsid w:val="00AD7CD7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1C5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ED2"/>
    <w:rsid w:val="00B16835"/>
    <w:rsid w:val="00B16CD4"/>
    <w:rsid w:val="00B16DBD"/>
    <w:rsid w:val="00B16E2B"/>
    <w:rsid w:val="00B16F51"/>
    <w:rsid w:val="00B21675"/>
    <w:rsid w:val="00B231B8"/>
    <w:rsid w:val="00B27700"/>
    <w:rsid w:val="00B27E11"/>
    <w:rsid w:val="00B30867"/>
    <w:rsid w:val="00B31FEB"/>
    <w:rsid w:val="00B331DB"/>
    <w:rsid w:val="00B33B7E"/>
    <w:rsid w:val="00B33F42"/>
    <w:rsid w:val="00B34D33"/>
    <w:rsid w:val="00B355C3"/>
    <w:rsid w:val="00B35801"/>
    <w:rsid w:val="00B35A9A"/>
    <w:rsid w:val="00B373D7"/>
    <w:rsid w:val="00B37EB6"/>
    <w:rsid w:val="00B40106"/>
    <w:rsid w:val="00B418C7"/>
    <w:rsid w:val="00B4296F"/>
    <w:rsid w:val="00B435B3"/>
    <w:rsid w:val="00B4460A"/>
    <w:rsid w:val="00B44EE2"/>
    <w:rsid w:val="00B45080"/>
    <w:rsid w:val="00B458F1"/>
    <w:rsid w:val="00B459CF"/>
    <w:rsid w:val="00B46B0C"/>
    <w:rsid w:val="00B47422"/>
    <w:rsid w:val="00B50021"/>
    <w:rsid w:val="00B50584"/>
    <w:rsid w:val="00B505C9"/>
    <w:rsid w:val="00B52971"/>
    <w:rsid w:val="00B532E5"/>
    <w:rsid w:val="00B54A89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5E88"/>
    <w:rsid w:val="00B664A6"/>
    <w:rsid w:val="00B66E3F"/>
    <w:rsid w:val="00B670D6"/>
    <w:rsid w:val="00B676C4"/>
    <w:rsid w:val="00B67A40"/>
    <w:rsid w:val="00B70053"/>
    <w:rsid w:val="00B70070"/>
    <w:rsid w:val="00B70737"/>
    <w:rsid w:val="00B707B9"/>
    <w:rsid w:val="00B70CE5"/>
    <w:rsid w:val="00B70EFD"/>
    <w:rsid w:val="00B743AD"/>
    <w:rsid w:val="00B746DC"/>
    <w:rsid w:val="00B77E35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4A2D"/>
    <w:rsid w:val="00BA4FEA"/>
    <w:rsid w:val="00BA5296"/>
    <w:rsid w:val="00BA726B"/>
    <w:rsid w:val="00BB0730"/>
    <w:rsid w:val="00BB1A39"/>
    <w:rsid w:val="00BB2299"/>
    <w:rsid w:val="00BB29F3"/>
    <w:rsid w:val="00BB2A45"/>
    <w:rsid w:val="00BB2D7A"/>
    <w:rsid w:val="00BB39BB"/>
    <w:rsid w:val="00BB3D62"/>
    <w:rsid w:val="00BB437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3907"/>
    <w:rsid w:val="00BC491A"/>
    <w:rsid w:val="00BC4B37"/>
    <w:rsid w:val="00BC5B1C"/>
    <w:rsid w:val="00BC5C4E"/>
    <w:rsid w:val="00BC60CB"/>
    <w:rsid w:val="00BC6994"/>
    <w:rsid w:val="00BC718F"/>
    <w:rsid w:val="00BD03BD"/>
    <w:rsid w:val="00BD12DE"/>
    <w:rsid w:val="00BD1B62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C6"/>
    <w:rsid w:val="00BE2009"/>
    <w:rsid w:val="00BE24CC"/>
    <w:rsid w:val="00BE2BF8"/>
    <w:rsid w:val="00BE46BC"/>
    <w:rsid w:val="00BE4B9D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4FB"/>
    <w:rsid w:val="00C01A6F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3F39"/>
    <w:rsid w:val="00C1443B"/>
    <w:rsid w:val="00C15CE5"/>
    <w:rsid w:val="00C16E2C"/>
    <w:rsid w:val="00C17B28"/>
    <w:rsid w:val="00C17F0F"/>
    <w:rsid w:val="00C17F69"/>
    <w:rsid w:val="00C2028A"/>
    <w:rsid w:val="00C214D9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1626"/>
    <w:rsid w:val="00C32371"/>
    <w:rsid w:val="00C33233"/>
    <w:rsid w:val="00C35222"/>
    <w:rsid w:val="00C362DE"/>
    <w:rsid w:val="00C36672"/>
    <w:rsid w:val="00C3673E"/>
    <w:rsid w:val="00C3732F"/>
    <w:rsid w:val="00C40AA0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23A8"/>
    <w:rsid w:val="00C53105"/>
    <w:rsid w:val="00C53331"/>
    <w:rsid w:val="00C533FF"/>
    <w:rsid w:val="00C53ACF"/>
    <w:rsid w:val="00C544CF"/>
    <w:rsid w:val="00C549E0"/>
    <w:rsid w:val="00C55E37"/>
    <w:rsid w:val="00C563DC"/>
    <w:rsid w:val="00C56DBE"/>
    <w:rsid w:val="00C56EB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1276"/>
    <w:rsid w:val="00C72BBD"/>
    <w:rsid w:val="00C732CC"/>
    <w:rsid w:val="00C7464C"/>
    <w:rsid w:val="00C74C16"/>
    <w:rsid w:val="00C765CF"/>
    <w:rsid w:val="00C76836"/>
    <w:rsid w:val="00C76CAB"/>
    <w:rsid w:val="00C771EE"/>
    <w:rsid w:val="00C775E2"/>
    <w:rsid w:val="00C81BD1"/>
    <w:rsid w:val="00C83531"/>
    <w:rsid w:val="00C83CAD"/>
    <w:rsid w:val="00C83EEA"/>
    <w:rsid w:val="00C84D43"/>
    <w:rsid w:val="00C84DF7"/>
    <w:rsid w:val="00C859D9"/>
    <w:rsid w:val="00C861FE"/>
    <w:rsid w:val="00C86F52"/>
    <w:rsid w:val="00C87D82"/>
    <w:rsid w:val="00C90251"/>
    <w:rsid w:val="00C90C23"/>
    <w:rsid w:val="00C911B7"/>
    <w:rsid w:val="00C91357"/>
    <w:rsid w:val="00C914FC"/>
    <w:rsid w:val="00C91CDD"/>
    <w:rsid w:val="00C92E9E"/>
    <w:rsid w:val="00C92F66"/>
    <w:rsid w:val="00C933D7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A72D0"/>
    <w:rsid w:val="00CB10A0"/>
    <w:rsid w:val="00CB1958"/>
    <w:rsid w:val="00CB1A2A"/>
    <w:rsid w:val="00CB2926"/>
    <w:rsid w:val="00CB722C"/>
    <w:rsid w:val="00CB7DD9"/>
    <w:rsid w:val="00CC135E"/>
    <w:rsid w:val="00CC1E09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53A8"/>
    <w:rsid w:val="00CF6C88"/>
    <w:rsid w:val="00CF7101"/>
    <w:rsid w:val="00D0007A"/>
    <w:rsid w:val="00D0056D"/>
    <w:rsid w:val="00D02251"/>
    <w:rsid w:val="00D02555"/>
    <w:rsid w:val="00D02556"/>
    <w:rsid w:val="00D03297"/>
    <w:rsid w:val="00D038FB"/>
    <w:rsid w:val="00D03F7D"/>
    <w:rsid w:val="00D03F9C"/>
    <w:rsid w:val="00D042A1"/>
    <w:rsid w:val="00D053E1"/>
    <w:rsid w:val="00D05BB1"/>
    <w:rsid w:val="00D0611D"/>
    <w:rsid w:val="00D07B62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4591"/>
    <w:rsid w:val="00D445AE"/>
    <w:rsid w:val="00D45576"/>
    <w:rsid w:val="00D470B8"/>
    <w:rsid w:val="00D473F2"/>
    <w:rsid w:val="00D50D74"/>
    <w:rsid w:val="00D52C15"/>
    <w:rsid w:val="00D531FF"/>
    <w:rsid w:val="00D5483E"/>
    <w:rsid w:val="00D54923"/>
    <w:rsid w:val="00D54C25"/>
    <w:rsid w:val="00D556E6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F0B"/>
    <w:rsid w:val="00D8392B"/>
    <w:rsid w:val="00D842A9"/>
    <w:rsid w:val="00D8462A"/>
    <w:rsid w:val="00D84EC4"/>
    <w:rsid w:val="00D85102"/>
    <w:rsid w:val="00D86A49"/>
    <w:rsid w:val="00D8730F"/>
    <w:rsid w:val="00D93167"/>
    <w:rsid w:val="00D9414C"/>
    <w:rsid w:val="00D94832"/>
    <w:rsid w:val="00D94D08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03"/>
    <w:rsid w:val="00DB072C"/>
    <w:rsid w:val="00DB11AD"/>
    <w:rsid w:val="00DB197B"/>
    <w:rsid w:val="00DB2146"/>
    <w:rsid w:val="00DB2BD4"/>
    <w:rsid w:val="00DB2D0E"/>
    <w:rsid w:val="00DB728D"/>
    <w:rsid w:val="00DC0F61"/>
    <w:rsid w:val="00DC16AF"/>
    <w:rsid w:val="00DC176D"/>
    <w:rsid w:val="00DC26D3"/>
    <w:rsid w:val="00DC316C"/>
    <w:rsid w:val="00DC318A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BDB"/>
    <w:rsid w:val="00DE7D01"/>
    <w:rsid w:val="00DF08F9"/>
    <w:rsid w:val="00DF0A3B"/>
    <w:rsid w:val="00DF146F"/>
    <w:rsid w:val="00DF1629"/>
    <w:rsid w:val="00DF1A82"/>
    <w:rsid w:val="00DF24F5"/>
    <w:rsid w:val="00DF2DE8"/>
    <w:rsid w:val="00DF4748"/>
    <w:rsid w:val="00DF4CD6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5990"/>
    <w:rsid w:val="00E1629E"/>
    <w:rsid w:val="00E1655C"/>
    <w:rsid w:val="00E179C7"/>
    <w:rsid w:val="00E17DD6"/>
    <w:rsid w:val="00E20AEE"/>
    <w:rsid w:val="00E2101B"/>
    <w:rsid w:val="00E21795"/>
    <w:rsid w:val="00E23B79"/>
    <w:rsid w:val="00E241C3"/>
    <w:rsid w:val="00E251FB"/>
    <w:rsid w:val="00E259B6"/>
    <w:rsid w:val="00E26565"/>
    <w:rsid w:val="00E26F5D"/>
    <w:rsid w:val="00E30469"/>
    <w:rsid w:val="00E3066C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1E80"/>
    <w:rsid w:val="00E52098"/>
    <w:rsid w:val="00E53371"/>
    <w:rsid w:val="00E53912"/>
    <w:rsid w:val="00E54122"/>
    <w:rsid w:val="00E54F95"/>
    <w:rsid w:val="00E55021"/>
    <w:rsid w:val="00E552C3"/>
    <w:rsid w:val="00E556DE"/>
    <w:rsid w:val="00E55861"/>
    <w:rsid w:val="00E55990"/>
    <w:rsid w:val="00E55D77"/>
    <w:rsid w:val="00E5675D"/>
    <w:rsid w:val="00E57443"/>
    <w:rsid w:val="00E60097"/>
    <w:rsid w:val="00E61BA7"/>
    <w:rsid w:val="00E627BD"/>
    <w:rsid w:val="00E630A6"/>
    <w:rsid w:val="00E632BA"/>
    <w:rsid w:val="00E64E27"/>
    <w:rsid w:val="00E65F7F"/>
    <w:rsid w:val="00E66547"/>
    <w:rsid w:val="00E66890"/>
    <w:rsid w:val="00E66C07"/>
    <w:rsid w:val="00E67623"/>
    <w:rsid w:val="00E71249"/>
    <w:rsid w:val="00E71C43"/>
    <w:rsid w:val="00E722D2"/>
    <w:rsid w:val="00E7459F"/>
    <w:rsid w:val="00E74B4C"/>
    <w:rsid w:val="00E74C54"/>
    <w:rsid w:val="00E74E2C"/>
    <w:rsid w:val="00E776D2"/>
    <w:rsid w:val="00E7796F"/>
    <w:rsid w:val="00E77BF4"/>
    <w:rsid w:val="00E77E48"/>
    <w:rsid w:val="00E77EAA"/>
    <w:rsid w:val="00E80286"/>
    <w:rsid w:val="00E80357"/>
    <w:rsid w:val="00E805DB"/>
    <w:rsid w:val="00E80AF0"/>
    <w:rsid w:val="00E8149C"/>
    <w:rsid w:val="00E825FA"/>
    <w:rsid w:val="00E82850"/>
    <w:rsid w:val="00E82D5B"/>
    <w:rsid w:val="00E834A9"/>
    <w:rsid w:val="00E83559"/>
    <w:rsid w:val="00E83B34"/>
    <w:rsid w:val="00E83DB9"/>
    <w:rsid w:val="00E84936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440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0D64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36E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781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F00370"/>
    <w:rsid w:val="00F0059C"/>
    <w:rsid w:val="00F00AB8"/>
    <w:rsid w:val="00F02D9B"/>
    <w:rsid w:val="00F02FD9"/>
    <w:rsid w:val="00F031A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6EC"/>
    <w:rsid w:val="00F12739"/>
    <w:rsid w:val="00F14BEB"/>
    <w:rsid w:val="00F1508C"/>
    <w:rsid w:val="00F15A36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4228"/>
    <w:rsid w:val="00F25024"/>
    <w:rsid w:val="00F25BFC"/>
    <w:rsid w:val="00F2690D"/>
    <w:rsid w:val="00F27BB0"/>
    <w:rsid w:val="00F30CD2"/>
    <w:rsid w:val="00F31299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1DC5"/>
    <w:rsid w:val="00F52AF7"/>
    <w:rsid w:val="00F5364F"/>
    <w:rsid w:val="00F53864"/>
    <w:rsid w:val="00F538DA"/>
    <w:rsid w:val="00F539FF"/>
    <w:rsid w:val="00F53DD4"/>
    <w:rsid w:val="00F54E08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33D"/>
    <w:rsid w:val="00F66D17"/>
    <w:rsid w:val="00F67FF2"/>
    <w:rsid w:val="00F70A53"/>
    <w:rsid w:val="00F72727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059D"/>
    <w:rsid w:val="00F91C1A"/>
    <w:rsid w:val="00F926BA"/>
    <w:rsid w:val="00F927F7"/>
    <w:rsid w:val="00F92D2F"/>
    <w:rsid w:val="00F933EE"/>
    <w:rsid w:val="00F93F14"/>
    <w:rsid w:val="00F9421E"/>
    <w:rsid w:val="00F94295"/>
    <w:rsid w:val="00F95AF0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4C7C"/>
    <w:rsid w:val="00FB528E"/>
    <w:rsid w:val="00FB5F43"/>
    <w:rsid w:val="00FB64D9"/>
    <w:rsid w:val="00FB6A63"/>
    <w:rsid w:val="00FB6FA5"/>
    <w:rsid w:val="00FC1625"/>
    <w:rsid w:val="00FC1724"/>
    <w:rsid w:val="00FC1E9A"/>
    <w:rsid w:val="00FC26A8"/>
    <w:rsid w:val="00FC56A0"/>
    <w:rsid w:val="00FC6697"/>
    <w:rsid w:val="00FC66E9"/>
    <w:rsid w:val="00FC6799"/>
    <w:rsid w:val="00FD0B36"/>
    <w:rsid w:val="00FD11F9"/>
    <w:rsid w:val="00FD17BE"/>
    <w:rsid w:val="00FD1C59"/>
    <w:rsid w:val="00FD2233"/>
    <w:rsid w:val="00FD2D5A"/>
    <w:rsid w:val="00FD2EBD"/>
    <w:rsid w:val="00FD31D3"/>
    <w:rsid w:val="00FD3A49"/>
    <w:rsid w:val="00FD3E9D"/>
    <w:rsid w:val="00FD6C4B"/>
    <w:rsid w:val="00FE02AE"/>
    <w:rsid w:val="00FE1F42"/>
    <w:rsid w:val="00FE244A"/>
    <w:rsid w:val="00FE2907"/>
    <w:rsid w:val="00FE3072"/>
    <w:rsid w:val="00FE30B8"/>
    <w:rsid w:val="00FE4F5C"/>
    <w:rsid w:val="00FE4FDC"/>
    <w:rsid w:val="00FE537D"/>
    <w:rsid w:val="00FE6E7C"/>
    <w:rsid w:val="00FE7103"/>
    <w:rsid w:val="00FE780A"/>
    <w:rsid w:val="00FE785F"/>
    <w:rsid w:val="00FF0037"/>
    <w:rsid w:val="00FF091D"/>
    <w:rsid w:val="00FF0ED8"/>
    <w:rsid w:val="00FF22D3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03E1340C"/>
    <w:rsid w:val="1AA34D93"/>
    <w:rsid w:val="1D7F9119"/>
    <w:rsid w:val="228006D5"/>
    <w:rsid w:val="24FF6ACE"/>
    <w:rsid w:val="25892EEF"/>
    <w:rsid w:val="361920ED"/>
    <w:rsid w:val="40C71AAC"/>
    <w:rsid w:val="41666B26"/>
    <w:rsid w:val="4BAA742C"/>
    <w:rsid w:val="4D8502F2"/>
    <w:rsid w:val="4DB6ED60"/>
    <w:rsid w:val="4E2438A2"/>
    <w:rsid w:val="4FF10701"/>
    <w:rsid w:val="5F265B60"/>
    <w:rsid w:val="5F9F39CF"/>
    <w:rsid w:val="63C86DCB"/>
    <w:rsid w:val="65322A32"/>
    <w:rsid w:val="681A78CC"/>
    <w:rsid w:val="6A536624"/>
    <w:rsid w:val="735F4A1E"/>
    <w:rsid w:val="7795CB1A"/>
    <w:rsid w:val="79DC17DB"/>
    <w:rsid w:val="7E4B2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53B2F7"/>
  <w15:docId w15:val="{0C536318-5687-4783-B4AF-FE02E075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line="240" w:lineRule="auto"/>
      <w:ind w:left="599" w:right="142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1"/>
    <w:qFormat/>
    <w:pPr>
      <w:widowControl w:val="0"/>
      <w:autoSpaceDE w:val="0"/>
      <w:autoSpaceDN w:val="0"/>
      <w:spacing w:before="116" w:line="240" w:lineRule="auto"/>
      <w:ind w:left="316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qFormat/>
    <w:pPr>
      <w:tabs>
        <w:tab w:val="center" w:pos="4536"/>
        <w:tab w:val="right" w:pos="9072"/>
      </w:tabs>
    </w:pPr>
  </w:style>
  <w:style w:type="paragraph" w:styleId="af0">
    <w:name w:val="header"/>
    <w:basedOn w:val="a"/>
    <w:qFormat/>
    <w:pPr>
      <w:tabs>
        <w:tab w:val="center" w:pos="4536"/>
        <w:tab w:val="right" w:pos="9072"/>
      </w:tabs>
    </w:pPr>
  </w:style>
  <w:style w:type="paragraph" w:styleId="af1">
    <w:name w:val="footnote text"/>
    <w:basedOn w:val="a"/>
    <w:link w:val="af2"/>
    <w:uiPriority w:val="99"/>
    <w:semiHidden/>
    <w:unhideWhenUsed/>
    <w:qFormat/>
    <w:rPr>
      <w:sz w:val="20"/>
      <w:szCs w:val="20"/>
    </w:rPr>
  </w:style>
  <w:style w:type="paragraph" w:styleId="af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4">
    <w:name w:val="Title"/>
    <w:basedOn w:val="a"/>
    <w:link w:val="af5"/>
    <w:uiPriority w:val="1"/>
    <w:qFormat/>
    <w:pPr>
      <w:widowControl w:val="0"/>
      <w:autoSpaceDE w:val="0"/>
      <w:autoSpaceDN w:val="0"/>
      <w:spacing w:before="94" w:line="240" w:lineRule="auto"/>
      <w:ind w:left="316" w:right="2677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6">
    <w:name w:val="annotation subject"/>
    <w:basedOn w:val="a5"/>
    <w:next w:val="a5"/>
    <w:semiHidden/>
    <w:qFormat/>
    <w:rPr>
      <w:b/>
      <w:bCs/>
    </w:rPr>
  </w:style>
  <w:style w:type="table" w:styleId="af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22"/>
    <w:qFormat/>
    <w:rPr>
      <w:b/>
      <w:bCs/>
    </w:rPr>
  </w:style>
  <w:style w:type="character" w:styleId="af9">
    <w:name w:val="endnote reference"/>
    <w:uiPriority w:val="99"/>
    <w:semiHidden/>
    <w:unhideWhenUsed/>
    <w:qFormat/>
    <w:rPr>
      <w:vertAlign w:val="superscript"/>
    </w:rPr>
  </w:style>
  <w:style w:type="character" w:styleId="afa">
    <w:name w:val="page number"/>
    <w:basedOn w:val="a0"/>
    <w:qFormat/>
  </w:style>
  <w:style w:type="character" w:styleId="afb">
    <w:name w:val="FollowedHyperlink"/>
    <w:uiPriority w:val="99"/>
    <w:semiHidden/>
    <w:unhideWhenUsed/>
    <w:qFormat/>
    <w:rPr>
      <w:color w:val="800080"/>
      <w:u w:val="single"/>
    </w:rPr>
  </w:style>
  <w:style w:type="character" w:styleId="afc">
    <w:name w:val="Hyperlink"/>
    <w:qFormat/>
    <w:rPr>
      <w:color w:val="0000FF"/>
      <w:u w:val="single"/>
    </w:rPr>
  </w:style>
  <w:style w:type="character" w:styleId="afd">
    <w:name w:val="annotation reference"/>
    <w:uiPriority w:val="99"/>
    <w:semiHidden/>
    <w:qFormat/>
    <w:rPr>
      <w:sz w:val="16"/>
      <w:szCs w:val="16"/>
    </w:rPr>
  </w:style>
  <w:style w:type="character" w:styleId="afe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2">
    <w:name w:val="脚注文本 字符"/>
    <w:basedOn w:val="a0"/>
    <w:link w:val="af1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">
    <w:name w:val="页脚 字符"/>
    <w:link w:val="ae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f">
    <w:name w:val="List Paragraph"/>
    <w:basedOn w:val="a"/>
    <w:link w:val="aff0"/>
    <w:uiPriority w:val="1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2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4">
    <w:name w:val="纯文本 字符1"/>
    <w:basedOn w:val="a0"/>
    <w:uiPriority w:val="99"/>
    <w:qFormat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Hyperlink0">
    <w:name w:val="Hyperlink.0"/>
    <w:basedOn w:val="a0"/>
    <w:qFormat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  <w:qFormat/>
  </w:style>
  <w:style w:type="character" w:customStyle="1" w:styleId="aff0">
    <w:name w:val="列表段落 字符"/>
    <w:basedOn w:val="a0"/>
    <w:link w:val="aff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xmsonormal">
    <w:name w:val="x_msonormal"/>
    <w:basedOn w:val="a"/>
    <w:qFormat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列表段落2"/>
    <w:basedOn w:val="a"/>
    <w:uiPriority w:val="34"/>
    <w:qFormat/>
    <w:pPr>
      <w:ind w:firstLineChars="200" w:firstLine="420"/>
    </w:pPr>
  </w:style>
  <w:style w:type="paragraph" w:customStyle="1" w:styleId="000H2">
    <w:name w:val="000 – H2"/>
    <w:qFormat/>
    <w:pPr>
      <w:spacing w:line="300" w:lineRule="exact"/>
      <w:jc w:val="both"/>
    </w:pPr>
    <w:rPr>
      <w:rFonts w:ascii="Audi Type" w:eastAsia="华康金刚黑" w:hAnsi="Audi Type" w:cs="宋体"/>
      <w:b/>
      <w:color w:val="000000" w:themeColor="text1"/>
    </w:rPr>
  </w:style>
  <w:style w:type="paragraph" w:customStyle="1" w:styleId="000H1">
    <w:name w:val="000 – H1"/>
    <w:qFormat/>
    <w:pPr>
      <w:suppressAutoHyphens/>
      <w:spacing w:after="480" w:line="400" w:lineRule="exact"/>
    </w:pPr>
    <w:rPr>
      <w:rFonts w:ascii="Audi Type Extended" w:eastAsia="Times New Roman" w:hAnsi="Audi Type Extended" w:cs="Arial"/>
      <w:b/>
      <w:bCs/>
      <w:color w:val="000000" w:themeColor="text1"/>
      <w:sz w:val="28"/>
      <w:szCs w:val="28"/>
      <w:lang w:eastAsia="de-DE"/>
    </w:rPr>
  </w:style>
  <w:style w:type="paragraph" w:customStyle="1" w:styleId="000Introduction">
    <w:name w:val="000 – Introduction"/>
    <w:next w:val="000Copy"/>
    <w:qFormat/>
    <w:pPr>
      <w:widowControl w:val="0"/>
      <w:suppressAutoHyphens/>
      <w:spacing w:before="480" w:after="480" w:line="300" w:lineRule="exact"/>
    </w:pPr>
    <w:rPr>
      <w:rFonts w:ascii="Audi Type" w:eastAsia="Times New Roman" w:hAnsi="Audi Type"/>
      <w:b/>
      <w:color w:val="000000" w:themeColor="text1"/>
      <w:sz w:val="24"/>
      <w:szCs w:val="24"/>
      <w:lang w:eastAsia="de-DE"/>
    </w:rPr>
  </w:style>
  <w:style w:type="paragraph" w:customStyle="1" w:styleId="000Copy">
    <w:name w:val="000 – Copy"/>
    <w:qFormat/>
    <w:pPr>
      <w:widowControl w:val="0"/>
      <w:tabs>
        <w:tab w:val="left" w:pos="2500"/>
      </w:tabs>
      <w:suppressAutoHyphens/>
      <w:spacing w:line="300" w:lineRule="exact"/>
      <w:jc w:val="both"/>
    </w:pPr>
    <w:rPr>
      <w:rFonts w:ascii="Audi Type" w:eastAsia="Times New Roman" w:hAnsi="Audi Type"/>
      <w:color w:val="000000" w:themeColor="text1"/>
      <w:lang w:eastAsia="de-DE"/>
    </w:rPr>
  </w:style>
  <w:style w:type="paragraph" w:customStyle="1" w:styleId="000Bulletpoint">
    <w:name w:val="000 – Bulletpoint"/>
    <w:qFormat/>
    <w:p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eastAsia="de-DE"/>
    </w:rPr>
  </w:style>
  <w:style w:type="character" w:customStyle="1" w:styleId="cf01">
    <w:name w:val="cf01"/>
    <w:basedOn w:val="a0"/>
    <w:qFormat/>
    <w:rPr>
      <w:rFonts w:ascii="Microsoft YaHei UI" w:eastAsia="Microsoft YaHei UI" w:hAnsi="Microsoft YaHei UI" w:hint="eastAsia"/>
      <w:sz w:val="18"/>
      <w:szCs w:val="18"/>
    </w:rPr>
  </w:style>
  <w:style w:type="paragraph" w:customStyle="1" w:styleId="23">
    <w:name w:val="修订2"/>
    <w:hidden/>
    <w:uiPriority w:val="99"/>
    <w:unhideWhenUsed/>
    <w:qFormat/>
    <w:rPr>
      <w:sz w:val="24"/>
      <w:szCs w:val="24"/>
      <w:lang w:val="de-DE" w:eastAsia="de-DE"/>
    </w:r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1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1"/>
    <w:qFormat/>
    <w:rPr>
      <w:rFonts w:ascii="Tahoma" w:eastAsia="Tahoma" w:hAnsi="Tahoma" w:cs="Tahoma"/>
      <w:b/>
      <w:bCs/>
      <w:lang w:eastAsia="en-US"/>
    </w:rPr>
  </w:style>
  <w:style w:type="character" w:customStyle="1" w:styleId="af5">
    <w:name w:val="标题 字符"/>
    <w:basedOn w:val="a0"/>
    <w:link w:val="af4"/>
    <w:uiPriority w:val="1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table" w:customStyle="1" w:styleId="TableNormal4">
    <w:name w:val="Table Normal4"/>
    <w:uiPriority w:val="2"/>
    <w:semiHidden/>
    <w:unhideWhenUsed/>
    <w:qFormat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Revision"/>
    <w:hidden/>
    <w:uiPriority w:val="99"/>
    <w:semiHidden/>
    <w:rsid w:val="009D649F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Runjia.Liu@audi.com.cn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Kelly Song</cp:lastModifiedBy>
  <cp:revision>11</cp:revision>
  <cp:lastPrinted>2024-03-15T09:09:00Z</cp:lastPrinted>
  <dcterms:created xsi:type="dcterms:W3CDTF">2024-03-14T10:25:00Z</dcterms:created>
  <dcterms:modified xsi:type="dcterms:W3CDTF">2024-04-07T07:30:00Z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2052-5.5.1.7991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a,3,7,14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